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B9F" w:rsidRDefault="00351B9F" w:rsidP="00B054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8" o:title="пропуск сад"/>
          </v:shape>
        </w:pict>
      </w:r>
    </w:p>
    <w:p w:rsidR="00351B9F" w:rsidRDefault="00351B9F" w:rsidP="00B054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1B9F" w:rsidRDefault="00351B9F" w:rsidP="00B054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1B9F" w:rsidRDefault="00351B9F" w:rsidP="00B0544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C7185">
        <w:rPr>
          <w:rFonts w:ascii="Times New Roman" w:hAnsi="Times New Roman" w:cs="Times New Roman"/>
          <w:sz w:val="24"/>
          <w:szCs w:val="24"/>
        </w:rPr>
        <w:lastRenderedPageBreak/>
        <w:br/>
        <w:t xml:space="preserve">1.5. Функционирование 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общеобъектового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 является одной из мер обеспечения комплексной безопасности</w:t>
      </w:r>
      <w:r w:rsidR="00A6377D" w:rsidRPr="00A6377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6377D">
        <w:rPr>
          <w:rFonts w:ascii="Times New Roman" w:hAnsi="Times New Roman" w:cs="Times New Roman"/>
          <w:iCs/>
          <w:sz w:val="24"/>
          <w:szCs w:val="24"/>
        </w:rPr>
        <w:t>в детском саду</w:t>
      </w:r>
      <w:r w:rsidRPr="00CC7185">
        <w:rPr>
          <w:rFonts w:ascii="Times New Roman" w:hAnsi="Times New Roman" w:cs="Times New Roman"/>
          <w:sz w:val="24"/>
          <w:szCs w:val="24"/>
        </w:rPr>
        <w:t>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1.6. Участниками 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 являются работники, воспитанники и родители воспитанников или лица, их заменяющие (законные представители). Все иные лица являются посторонними (далее посетители).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1.7. Пропускной режим характеризуется сочетанием проверки документов, удостоверяющих личность и метода визуального контроля (узнавание лица, определение его принадлежности к определённой группе людей, в данном случае по отношению к конкретному </w:t>
      </w:r>
      <w:r w:rsidR="00A6377D">
        <w:rPr>
          <w:rFonts w:ascii="Times New Roman" w:hAnsi="Times New Roman" w:cs="Times New Roman"/>
          <w:iCs/>
          <w:sz w:val="24"/>
          <w:szCs w:val="24"/>
        </w:rPr>
        <w:t>детскому саду</w:t>
      </w:r>
      <w:r w:rsidRPr="00CC7185">
        <w:rPr>
          <w:rFonts w:ascii="Times New Roman" w:hAnsi="Times New Roman" w:cs="Times New Roman"/>
          <w:sz w:val="24"/>
          <w:szCs w:val="24"/>
        </w:rPr>
        <w:t>).</w:t>
      </w:r>
      <w:r w:rsidRPr="00CC7185">
        <w:rPr>
          <w:rFonts w:ascii="Times New Roman" w:hAnsi="Times New Roman" w:cs="Times New Roman"/>
          <w:sz w:val="24"/>
          <w:szCs w:val="24"/>
        </w:rPr>
        <w:br/>
        <w:t>1.8. Выполнение требований Положения о пропускном режиме обязательно для всех работников</w:t>
      </w:r>
      <w:r w:rsidR="00A6377D" w:rsidRPr="00A6377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6377D">
        <w:rPr>
          <w:rFonts w:ascii="Times New Roman" w:hAnsi="Times New Roman" w:cs="Times New Roman"/>
          <w:iCs/>
          <w:sz w:val="24"/>
          <w:szCs w:val="24"/>
        </w:rPr>
        <w:t>детского сада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постоянно или временно работающих в детском саду, воспитанников и их родителей (законных представителей), всех юридических и физических лиц, осуществляющих свою деятельность или находящихся по другим причинам на территории или в здании дошкольного образовательного учреждения.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1.9. Данное Положение об организации 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общеобъектового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 в </w:t>
      </w:r>
      <w:r w:rsidR="00A6377D">
        <w:rPr>
          <w:rFonts w:ascii="Times New Roman" w:hAnsi="Times New Roman" w:cs="Times New Roman"/>
          <w:iCs/>
          <w:sz w:val="24"/>
          <w:szCs w:val="24"/>
        </w:rPr>
        <w:t>детском саду</w:t>
      </w:r>
      <w:r w:rsidR="00A6377D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 xml:space="preserve"> в обязательном порядке доводится до сведения всех сотрудников детского сада. Родители (законные представители) воспитанников знакомятся с текстом положения на официальном сайте </w:t>
      </w:r>
      <w:r w:rsidR="00A6377D">
        <w:rPr>
          <w:rFonts w:ascii="Times New Roman" w:hAnsi="Times New Roman" w:cs="Times New Roman"/>
          <w:sz w:val="24"/>
          <w:szCs w:val="24"/>
        </w:rPr>
        <w:t xml:space="preserve"> МБОУ </w:t>
      </w:r>
      <w:proofErr w:type="spellStart"/>
      <w:r w:rsidR="00A6377D">
        <w:rPr>
          <w:rFonts w:ascii="Times New Roman" w:hAnsi="Times New Roman" w:cs="Times New Roman"/>
          <w:sz w:val="24"/>
          <w:szCs w:val="24"/>
        </w:rPr>
        <w:t>Труновской</w:t>
      </w:r>
      <w:proofErr w:type="spellEnd"/>
      <w:r w:rsidR="00A6377D">
        <w:rPr>
          <w:rFonts w:ascii="Times New Roman" w:hAnsi="Times New Roman" w:cs="Times New Roman"/>
          <w:sz w:val="24"/>
          <w:szCs w:val="24"/>
        </w:rPr>
        <w:t xml:space="preserve"> СОШ</w:t>
      </w:r>
      <w:r w:rsidRPr="00CC7185">
        <w:rPr>
          <w:rFonts w:ascii="Times New Roman" w:hAnsi="Times New Roman" w:cs="Times New Roman"/>
          <w:sz w:val="24"/>
          <w:szCs w:val="24"/>
        </w:rPr>
        <w:t>, либо на стенде, который расположен на вахте (центральный основной вход в здание).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1.10. Нарушения требований настоящего Положения о контрольно-пропускном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общеобъектовом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режиме в </w:t>
      </w:r>
      <w:r w:rsidR="00A6377D">
        <w:rPr>
          <w:rFonts w:ascii="Times New Roman" w:hAnsi="Times New Roman" w:cs="Times New Roman"/>
          <w:iCs/>
          <w:sz w:val="24"/>
          <w:szCs w:val="24"/>
        </w:rPr>
        <w:t>детском саду</w:t>
      </w:r>
      <w:r w:rsidR="00A6377D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 xml:space="preserve"> влекут за собой дисциплинарную ответственность, если мотивация, тяжесть и последствия нарушений не предусматривают согласно законодательству Российской Федерации иной, более строгой ответственности.</w:t>
      </w:r>
    </w:p>
    <w:p w:rsidR="00CC7185" w:rsidRPr="00CC7185" w:rsidRDefault="00CC7185" w:rsidP="00CC718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7185">
        <w:rPr>
          <w:rFonts w:ascii="Times New Roman" w:hAnsi="Times New Roman" w:cs="Times New Roman"/>
          <w:b/>
          <w:bCs/>
          <w:sz w:val="24"/>
          <w:szCs w:val="24"/>
        </w:rPr>
        <w:t>2. Основные понятия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CC7185">
        <w:rPr>
          <w:rFonts w:ascii="Times New Roman" w:hAnsi="Times New Roman" w:cs="Times New Roman"/>
          <w:i/>
          <w:iCs/>
          <w:sz w:val="24"/>
          <w:szCs w:val="24"/>
        </w:rPr>
        <w:t>Пропускной режим</w:t>
      </w:r>
      <w:r w:rsidRPr="00CC7185">
        <w:rPr>
          <w:rFonts w:ascii="Times New Roman" w:hAnsi="Times New Roman" w:cs="Times New Roman"/>
          <w:sz w:val="24"/>
          <w:szCs w:val="24"/>
        </w:rPr>
        <w:t xml:space="preserve"> – порядок, обеспечиваемый совокупностью правил, мероприятий и процедур, исключающий возможность бесконтрольного входа (выхода) лиц, въезда (выезда) автотранспортных средств, вноса (выноса), ввоза (вывоза) имущества на объект и с объекта.</w:t>
      </w:r>
      <w:r w:rsidRPr="00CC7185">
        <w:rPr>
          <w:rFonts w:ascii="Times New Roman" w:hAnsi="Times New Roman" w:cs="Times New Roman"/>
          <w:sz w:val="24"/>
          <w:szCs w:val="24"/>
        </w:rPr>
        <w:br/>
        <w:t>2.2.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7185">
        <w:rPr>
          <w:rFonts w:ascii="Times New Roman" w:hAnsi="Times New Roman" w:cs="Times New Roman"/>
          <w:i/>
          <w:iCs/>
          <w:sz w:val="24"/>
          <w:szCs w:val="24"/>
        </w:rPr>
        <w:t>Внутриобъектовый</w:t>
      </w:r>
      <w:proofErr w:type="spellEnd"/>
      <w:r w:rsidRPr="00CC7185">
        <w:rPr>
          <w:rFonts w:ascii="Times New Roman" w:hAnsi="Times New Roman" w:cs="Times New Roman"/>
          <w:i/>
          <w:iCs/>
          <w:sz w:val="24"/>
          <w:szCs w:val="24"/>
        </w:rPr>
        <w:t xml:space="preserve"> режим</w:t>
      </w:r>
      <w:r w:rsidRPr="00CC7185">
        <w:rPr>
          <w:rFonts w:ascii="Times New Roman" w:hAnsi="Times New Roman" w:cs="Times New Roman"/>
          <w:sz w:val="24"/>
          <w:szCs w:val="24"/>
        </w:rPr>
        <w:t xml:space="preserve"> – порядок, обеспечиваемый совокупностью мероприятий и правил, выполняемых лицами, находящимися на объекте, в соответствии с требованиями внутреннего трудового распорядка и пожарной безопасности, обеспечивающий безопасность работников, воспитанников, материальных ценностей и конфиденциальной информации.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2.3. </w:t>
      </w:r>
      <w:r w:rsidRPr="00CC7185">
        <w:rPr>
          <w:rFonts w:ascii="Times New Roman" w:hAnsi="Times New Roman" w:cs="Times New Roman"/>
          <w:i/>
          <w:iCs/>
          <w:sz w:val="24"/>
          <w:szCs w:val="24"/>
        </w:rPr>
        <w:t>Противодействие терроризму</w:t>
      </w:r>
      <w:r w:rsidRPr="00CC7185">
        <w:rPr>
          <w:rFonts w:ascii="Times New Roman" w:hAnsi="Times New Roman" w:cs="Times New Roman"/>
          <w:sz w:val="24"/>
          <w:szCs w:val="24"/>
        </w:rPr>
        <w:t xml:space="preserve"> - деятельность органов государственной власти и органов местного самоуправления, а также физических и юридических лиц 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>:</w:t>
      </w:r>
    </w:p>
    <w:p w:rsidR="00CC7185" w:rsidRPr="00CC7185" w:rsidRDefault="00CC7185" w:rsidP="00CC718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</w:t>
      </w:r>
    </w:p>
    <w:p w:rsidR="00CC7185" w:rsidRPr="00CC7185" w:rsidRDefault="00CC7185" w:rsidP="00CC718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выявлению, предупреждению, пресечению, раскрытию и расследованию террористического акта (борьба с терроризмом).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2.4. </w:t>
      </w:r>
      <w:ins w:id="1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Основные принципы обеспечения безопасности:</w:t>
        </w:r>
      </w:ins>
    </w:p>
    <w:p w:rsidR="00CC7185" w:rsidRPr="00CC7185" w:rsidRDefault="00CC7185" w:rsidP="00CC7185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соблюдение и защита прав и свобод человека и гражданина;</w:t>
      </w:r>
    </w:p>
    <w:p w:rsidR="00CC7185" w:rsidRPr="00CC7185" w:rsidRDefault="00CC7185" w:rsidP="00CC7185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законность;</w:t>
      </w:r>
    </w:p>
    <w:p w:rsidR="00CC7185" w:rsidRPr="00CC7185" w:rsidRDefault="00CC7185" w:rsidP="00CC7185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lastRenderedPageBreak/>
        <w:t>приоритет предупредительных мер в целях обеспечения безопасности;</w:t>
      </w:r>
    </w:p>
    <w:p w:rsidR="00CC7185" w:rsidRPr="00CC7185" w:rsidRDefault="00CC7185" w:rsidP="00CC7185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взаимодействие органов государственной власти с гражданами в целях обеспечения безопасности.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2.5. </w:t>
      </w:r>
      <w:r w:rsidRPr="00CC7185">
        <w:rPr>
          <w:rFonts w:ascii="Times New Roman" w:hAnsi="Times New Roman" w:cs="Times New Roman"/>
          <w:i/>
          <w:iCs/>
          <w:sz w:val="24"/>
          <w:szCs w:val="24"/>
        </w:rPr>
        <w:t>Антитеррористическая защищенность объекта (территории)</w:t>
      </w:r>
      <w:r w:rsidRPr="00CC7185">
        <w:rPr>
          <w:rFonts w:ascii="Times New Roman" w:hAnsi="Times New Roman" w:cs="Times New Roman"/>
          <w:sz w:val="24"/>
          <w:szCs w:val="24"/>
        </w:rPr>
        <w:t xml:space="preserve"> -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:rsidR="00CC7185" w:rsidRPr="00CC7185" w:rsidRDefault="00CC7185" w:rsidP="00CC718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7185">
        <w:rPr>
          <w:rFonts w:ascii="Times New Roman" w:hAnsi="Times New Roman" w:cs="Times New Roman"/>
          <w:b/>
          <w:bCs/>
          <w:sz w:val="24"/>
          <w:szCs w:val="24"/>
        </w:rPr>
        <w:t xml:space="preserve">3. Ответственные лица за обеспечение, организацию, контроль и соблюдение пропускного и </w:t>
      </w:r>
      <w:proofErr w:type="spellStart"/>
      <w:r w:rsidRPr="00CC7185">
        <w:rPr>
          <w:rFonts w:ascii="Times New Roman" w:hAnsi="Times New Roman" w:cs="Times New Roman"/>
          <w:b/>
          <w:bCs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b/>
          <w:bCs/>
          <w:sz w:val="24"/>
          <w:szCs w:val="24"/>
        </w:rPr>
        <w:t xml:space="preserve"> режима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3.1. Ответственным за обеспечение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="00FF762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F762C">
        <w:rPr>
          <w:rFonts w:ascii="Times New Roman" w:hAnsi="Times New Roman" w:cs="Times New Roman"/>
          <w:sz w:val="24"/>
          <w:szCs w:val="24"/>
        </w:rPr>
        <w:t xml:space="preserve"> организацию и  </w:t>
      </w:r>
      <w:r w:rsidR="00FF762C" w:rsidRPr="00CC7185">
        <w:rPr>
          <w:rFonts w:ascii="Times New Roman" w:hAnsi="Times New Roman" w:cs="Times New Roman"/>
          <w:sz w:val="24"/>
          <w:szCs w:val="24"/>
        </w:rPr>
        <w:t xml:space="preserve">осуществление контроля порядка соблюдения </w:t>
      </w:r>
      <w:r w:rsidRPr="00CC7185">
        <w:rPr>
          <w:rFonts w:ascii="Times New Roman" w:hAnsi="Times New Roman" w:cs="Times New Roman"/>
          <w:sz w:val="24"/>
          <w:szCs w:val="24"/>
        </w:rPr>
        <w:t xml:space="preserve">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 в </w:t>
      </w:r>
      <w:r w:rsidR="00FF762C">
        <w:rPr>
          <w:rFonts w:ascii="Times New Roman" w:hAnsi="Times New Roman" w:cs="Times New Roman"/>
          <w:sz w:val="24"/>
          <w:szCs w:val="24"/>
        </w:rPr>
        <w:t>детском саду яв</w:t>
      </w:r>
      <w:r w:rsidRPr="00CC7185">
        <w:rPr>
          <w:rFonts w:ascii="Times New Roman" w:hAnsi="Times New Roman" w:cs="Times New Roman"/>
          <w:sz w:val="24"/>
          <w:szCs w:val="24"/>
        </w:rPr>
        <w:t>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762C">
        <w:rPr>
          <w:rFonts w:ascii="Times New Roman" w:hAnsi="Times New Roman" w:cs="Times New Roman"/>
          <w:sz w:val="24"/>
          <w:szCs w:val="24"/>
        </w:rPr>
        <w:t>заведующая.</w:t>
      </w:r>
      <w:r w:rsidRPr="00CC7185">
        <w:rPr>
          <w:rFonts w:ascii="Times New Roman" w:hAnsi="Times New Roman" w:cs="Times New Roman"/>
          <w:sz w:val="24"/>
          <w:szCs w:val="24"/>
        </w:rPr>
        <w:br/>
        <w:t>3.</w:t>
      </w:r>
      <w:r w:rsidR="00FF762C">
        <w:rPr>
          <w:rFonts w:ascii="Times New Roman" w:hAnsi="Times New Roman" w:cs="Times New Roman"/>
          <w:sz w:val="24"/>
          <w:szCs w:val="24"/>
        </w:rPr>
        <w:t>2</w:t>
      </w:r>
      <w:r w:rsidRPr="00CC7185">
        <w:rPr>
          <w:rFonts w:ascii="Times New Roman" w:hAnsi="Times New Roman" w:cs="Times New Roman"/>
          <w:sz w:val="24"/>
          <w:szCs w:val="24"/>
        </w:rPr>
        <w:t xml:space="preserve">. </w:t>
      </w:r>
      <w:ins w:id="2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Ответственными за соблюдение пропускного режима в </w:t>
        </w:r>
      </w:ins>
      <w:r w:rsidR="00FF762C">
        <w:rPr>
          <w:rFonts w:ascii="Times New Roman" w:hAnsi="Times New Roman" w:cs="Times New Roman"/>
          <w:sz w:val="24"/>
          <w:szCs w:val="24"/>
          <w:u w:val="single"/>
        </w:rPr>
        <w:t>детском саду</w:t>
      </w:r>
      <w:ins w:id="3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 являются:</w:t>
        </w:r>
      </w:ins>
    </w:p>
    <w:p w:rsidR="00CC7185" w:rsidRPr="00CC7185" w:rsidRDefault="00FF762C" w:rsidP="00CC7185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штатный</w:t>
      </w:r>
      <w:r w:rsidR="00CC7185" w:rsidRPr="00CC7185">
        <w:rPr>
          <w:rFonts w:ascii="Times New Roman" w:hAnsi="Times New Roman" w:cs="Times New Roman"/>
          <w:sz w:val="24"/>
          <w:szCs w:val="24"/>
        </w:rPr>
        <w:t xml:space="preserve"> сторож</w:t>
      </w:r>
      <w:proofErr w:type="gramStart"/>
      <w:r w:rsidR="00CC7185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="00B47BB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B47BB3">
        <w:rPr>
          <w:rFonts w:ascii="Times New Roman" w:hAnsi="Times New Roman" w:cs="Times New Roman"/>
          <w:sz w:val="24"/>
          <w:szCs w:val="24"/>
        </w:rPr>
        <w:t xml:space="preserve">  с 22</w:t>
      </w:r>
      <w:r w:rsidR="00CC7185" w:rsidRPr="00CC7185">
        <w:rPr>
          <w:rFonts w:ascii="Times New Roman" w:hAnsi="Times New Roman" w:cs="Times New Roman"/>
          <w:sz w:val="24"/>
          <w:szCs w:val="24"/>
        </w:rPr>
        <w:t>.00 до 0</w:t>
      </w:r>
      <w:r w:rsidR="00B47BB3">
        <w:rPr>
          <w:rFonts w:ascii="Times New Roman" w:hAnsi="Times New Roman" w:cs="Times New Roman"/>
          <w:sz w:val="24"/>
          <w:szCs w:val="24"/>
        </w:rPr>
        <w:t>6.00</w:t>
      </w:r>
      <w:r w:rsidR="00CC7185" w:rsidRPr="00CC7185">
        <w:rPr>
          <w:rFonts w:ascii="Times New Roman" w:hAnsi="Times New Roman" w:cs="Times New Roman"/>
          <w:sz w:val="24"/>
          <w:szCs w:val="24"/>
        </w:rPr>
        <w:t>.</w:t>
      </w:r>
    </w:p>
    <w:p w:rsidR="00CC7185" w:rsidRPr="00CC7185" w:rsidRDefault="00FF762C" w:rsidP="00CC71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="00CC7185" w:rsidRPr="00CC7185">
        <w:rPr>
          <w:rFonts w:ascii="Times New Roman" w:hAnsi="Times New Roman" w:cs="Times New Roman"/>
          <w:sz w:val="24"/>
          <w:szCs w:val="24"/>
        </w:rPr>
        <w:t xml:space="preserve">. Охрану </w:t>
      </w:r>
      <w:r w:rsidR="00B47BB3" w:rsidRPr="00B47BB3">
        <w:rPr>
          <w:rFonts w:ascii="Times New Roman" w:hAnsi="Times New Roman" w:cs="Times New Roman"/>
          <w:sz w:val="24"/>
          <w:szCs w:val="24"/>
        </w:rPr>
        <w:t>детского сада</w:t>
      </w:r>
      <w:r w:rsidR="00CC7185" w:rsidRPr="00CC7185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B47BB3">
        <w:rPr>
          <w:rFonts w:ascii="Times New Roman" w:hAnsi="Times New Roman" w:cs="Times New Roman"/>
          <w:sz w:val="24"/>
          <w:szCs w:val="24"/>
        </w:rPr>
        <w:t>днём охранное предприятие ( тревожная кнопка ), ночью - сторож</w:t>
      </w:r>
      <w:proofErr w:type="gramStart"/>
      <w:r w:rsidR="00B47BB3">
        <w:rPr>
          <w:rFonts w:ascii="Times New Roman" w:hAnsi="Times New Roman" w:cs="Times New Roman"/>
          <w:sz w:val="24"/>
          <w:szCs w:val="24"/>
        </w:rPr>
        <w:t xml:space="preserve"> </w:t>
      </w:r>
      <w:r w:rsidR="00CC7185" w:rsidRPr="00CC718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C7185" w:rsidRPr="00CC7185" w:rsidRDefault="00CC7185" w:rsidP="00CC718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7185">
        <w:rPr>
          <w:rFonts w:ascii="Times New Roman" w:hAnsi="Times New Roman" w:cs="Times New Roman"/>
          <w:b/>
          <w:bCs/>
          <w:sz w:val="24"/>
          <w:szCs w:val="24"/>
        </w:rPr>
        <w:t>4. Организация и порядок осущ</w:t>
      </w:r>
      <w:r w:rsidR="00B47BB3">
        <w:rPr>
          <w:rFonts w:ascii="Times New Roman" w:hAnsi="Times New Roman" w:cs="Times New Roman"/>
          <w:b/>
          <w:bCs/>
          <w:sz w:val="24"/>
          <w:szCs w:val="24"/>
        </w:rPr>
        <w:t xml:space="preserve">ествления пропускного режима в </w:t>
      </w:r>
      <w:r w:rsidR="00B47BB3" w:rsidRPr="00B47BB3">
        <w:rPr>
          <w:rFonts w:ascii="Times New Roman" w:hAnsi="Times New Roman" w:cs="Times New Roman"/>
          <w:b/>
          <w:sz w:val="24"/>
          <w:szCs w:val="24"/>
        </w:rPr>
        <w:t>детском саду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4.1. 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Режим работы:</w:t>
      </w:r>
    </w:p>
    <w:p w:rsidR="00CC7185" w:rsidRPr="00CC7185" w:rsidRDefault="00CC7185" w:rsidP="00CC718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режим работы детского сада: ПН-ПТ с </w:t>
      </w:r>
      <w:r w:rsidR="00B47BB3">
        <w:rPr>
          <w:rFonts w:ascii="Times New Roman" w:hAnsi="Times New Roman" w:cs="Times New Roman"/>
          <w:sz w:val="24"/>
          <w:szCs w:val="24"/>
        </w:rPr>
        <w:t>08.0</w:t>
      </w:r>
      <w:r w:rsidRPr="00CC7185">
        <w:rPr>
          <w:rFonts w:ascii="Times New Roman" w:hAnsi="Times New Roman" w:cs="Times New Roman"/>
          <w:sz w:val="24"/>
          <w:szCs w:val="24"/>
        </w:rPr>
        <w:t>0 до 1</w:t>
      </w:r>
      <w:r w:rsidR="00B47BB3">
        <w:rPr>
          <w:rFonts w:ascii="Times New Roman" w:hAnsi="Times New Roman" w:cs="Times New Roman"/>
          <w:sz w:val="24"/>
          <w:szCs w:val="24"/>
        </w:rPr>
        <w:t>7</w:t>
      </w:r>
      <w:r w:rsidRPr="00CC7185">
        <w:rPr>
          <w:rFonts w:ascii="Times New Roman" w:hAnsi="Times New Roman" w:cs="Times New Roman"/>
          <w:sz w:val="24"/>
          <w:szCs w:val="24"/>
        </w:rPr>
        <w:t>:00;</w:t>
      </w:r>
    </w:p>
    <w:p w:rsidR="00CC7185" w:rsidRPr="00CC7185" w:rsidRDefault="00CC7185" w:rsidP="00CC718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режим работы пищеблока: ПН-ПТ с </w:t>
      </w:r>
      <w:r w:rsidR="00B47BB3">
        <w:rPr>
          <w:rFonts w:ascii="Times New Roman" w:hAnsi="Times New Roman" w:cs="Times New Roman"/>
          <w:sz w:val="24"/>
          <w:szCs w:val="24"/>
        </w:rPr>
        <w:t>8</w:t>
      </w:r>
      <w:r w:rsidRPr="00CC7185">
        <w:rPr>
          <w:rFonts w:ascii="Times New Roman" w:hAnsi="Times New Roman" w:cs="Times New Roman"/>
          <w:sz w:val="24"/>
          <w:szCs w:val="24"/>
        </w:rPr>
        <w:t>:00 до 1</w:t>
      </w:r>
      <w:r w:rsidR="00B47BB3">
        <w:rPr>
          <w:rFonts w:ascii="Times New Roman" w:hAnsi="Times New Roman" w:cs="Times New Roman"/>
          <w:sz w:val="24"/>
          <w:szCs w:val="24"/>
        </w:rPr>
        <w:t>7</w:t>
      </w:r>
      <w:r w:rsidRPr="00CC7185">
        <w:rPr>
          <w:rFonts w:ascii="Times New Roman" w:hAnsi="Times New Roman" w:cs="Times New Roman"/>
          <w:sz w:val="24"/>
          <w:szCs w:val="24"/>
        </w:rPr>
        <w:t>:00;</w:t>
      </w:r>
    </w:p>
    <w:p w:rsidR="00CC7185" w:rsidRPr="00CC7185" w:rsidRDefault="00CC7185" w:rsidP="00CC718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приемный день </w:t>
      </w:r>
      <w:r w:rsidR="00B47BB3">
        <w:rPr>
          <w:rFonts w:ascii="Times New Roman" w:hAnsi="Times New Roman" w:cs="Times New Roman"/>
          <w:sz w:val="24"/>
          <w:szCs w:val="24"/>
        </w:rPr>
        <w:t>заведующей</w:t>
      </w:r>
      <w:r w:rsidRPr="00CC7185">
        <w:rPr>
          <w:rFonts w:ascii="Times New Roman" w:hAnsi="Times New Roman" w:cs="Times New Roman"/>
          <w:sz w:val="24"/>
          <w:szCs w:val="24"/>
        </w:rPr>
        <w:t>: понедельник с 9:00 до 13:00.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4.2. 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Режим доступа </w:t>
      </w:r>
      <w:r w:rsidRPr="00B47BB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</w:t>
      </w:r>
      <w:r w:rsidR="00B47BB3" w:rsidRPr="00B47BB3">
        <w:rPr>
          <w:rFonts w:ascii="Times New Roman" w:hAnsi="Times New Roman" w:cs="Times New Roman"/>
          <w:b/>
          <w:sz w:val="24"/>
          <w:szCs w:val="24"/>
        </w:rPr>
        <w:t>детск</w:t>
      </w:r>
      <w:r w:rsidR="00B47BB3">
        <w:rPr>
          <w:rFonts w:ascii="Times New Roman" w:hAnsi="Times New Roman" w:cs="Times New Roman"/>
          <w:b/>
          <w:sz w:val="24"/>
          <w:szCs w:val="24"/>
        </w:rPr>
        <w:t>ий</w:t>
      </w:r>
      <w:r w:rsidR="00B47BB3" w:rsidRPr="00B47BB3">
        <w:rPr>
          <w:rFonts w:ascii="Times New Roman" w:hAnsi="Times New Roman" w:cs="Times New Roman"/>
          <w:b/>
          <w:sz w:val="24"/>
          <w:szCs w:val="24"/>
        </w:rPr>
        <w:t xml:space="preserve"> сад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CC7185" w:rsidRPr="00CC7185" w:rsidRDefault="00CC7185" w:rsidP="00CC718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работники - с 0</w:t>
      </w:r>
      <w:r w:rsidR="00B47BB3">
        <w:rPr>
          <w:rFonts w:ascii="Times New Roman" w:hAnsi="Times New Roman" w:cs="Times New Roman"/>
          <w:sz w:val="24"/>
          <w:szCs w:val="24"/>
        </w:rPr>
        <w:t>8</w:t>
      </w:r>
      <w:r w:rsidRPr="00CC718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CC7185">
        <w:rPr>
          <w:rFonts w:ascii="Times New Roman" w:hAnsi="Times New Roman" w:cs="Times New Roman"/>
          <w:sz w:val="24"/>
          <w:szCs w:val="24"/>
        </w:rPr>
        <w:t>0 – 1</w:t>
      </w:r>
      <w:r w:rsidR="00B47BB3">
        <w:rPr>
          <w:rFonts w:ascii="Times New Roman" w:hAnsi="Times New Roman" w:cs="Times New Roman"/>
          <w:sz w:val="24"/>
          <w:szCs w:val="24"/>
        </w:rPr>
        <w:t>7</w:t>
      </w:r>
      <w:r w:rsidRPr="00CC7185">
        <w:rPr>
          <w:rFonts w:ascii="Times New Roman" w:hAnsi="Times New Roman" w:cs="Times New Roman"/>
          <w:sz w:val="24"/>
          <w:szCs w:val="24"/>
        </w:rPr>
        <w:t>:</w:t>
      </w:r>
      <w:r w:rsidR="00B47BB3">
        <w:rPr>
          <w:rFonts w:ascii="Times New Roman" w:hAnsi="Times New Roman" w:cs="Times New Roman"/>
          <w:sz w:val="24"/>
          <w:szCs w:val="24"/>
        </w:rPr>
        <w:t>0</w:t>
      </w:r>
      <w:r w:rsidRPr="00CC7185">
        <w:rPr>
          <w:rFonts w:ascii="Times New Roman" w:hAnsi="Times New Roman" w:cs="Times New Roman"/>
          <w:sz w:val="24"/>
          <w:szCs w:val="24"/>
        </w:rPr>
        <w:t>0;</w:t>
      </w:r>
    </w:p>
    <w:p w:rsidR="00CC7185" w:rsidRPr="00CC7185" w:rsidRDefault="00CC7185" w:rsidP="00CC718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родители (законные предс</w:t>
      </w:r>
      <w:r w:rsidR="00B47BB3">
        <w:rPr>
          <w:rFonts w:ascii="Times New Roman" w:hAnsi="Times New Roman" w:cs="Times New Roman"/>
          <w:sz w:val="24"/>
          <w:szCs w:val="24"/>
        </w:rPr>
        <w:t>тавители) с воспитанниками - с 08</w:t>
      </w:r>
      <w:r w:rsidRPr="00CC7185">
        <w:rPr>
          <w:rFonts w:ascii="Times New Roman" w:hAnsi="Times New Roman" w:cs="Times New Roman"/>
          <w:sz w:val="24"/>
          <w:szCs w:val="24"/>
        </w:rPr>
        <w:t>:</w:t>
      </w:r>
      <w:r w:rsidR="00B47BB3">
        <w:rPr>
          <w:rFonts w:ascii="Times New Roman" w:hAnsi="Times New Roman" w:cs="Times New Roman"/>
          <w:sz w:val="24"/>
          <w:szCs w:val="24"/>
        </w:rPr>
        <w:t>0</w:t>
      </w:r>
      <w:r w:rsidRPr="00CC7185">
        <w:rPr>
          <w:rFonts w:ascii="Times New Roman" w:hAnsi="Times New Roman" w:cs="Times New Roman"/>
          <w:sz w:val="24"/>
          <w:szCs w:val="24"/>
        </w:rPr>
        <w:t>0 до 8: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C7185">
        <w:rPr>
          <w:rFonts w:ascii="Times New Roman" w:hAnsi="Times New Roman" w:cs="Times New Roman"/>
          <w:sz w:val="24"/>
          <w:szCs w:val="24"/>
        </w:rPr>
        <w:t>0 в утренний промежуток времени и с 16:00 до 1</w:t>
      </w:r>
      <w:r w:rsidR="00290CA6">
        <w:rPr>
          <w:rFonts w:ascii="Times New Roman" w:hAnsi="Times New Roman" w:cs="Times New Roman"/>
          <w:sz w:val="24"/>
          <w:szCs w:val="24"/>
        </w:rPr>
        <w:t>7</w:t>
      </w:r>
      <w:r w:rsidRPr="00CC7185">
        <w:rPr>
          <w:rFonts w:ascii="Times New Roman" w:hAnsi="Times New Roman" w:cs="Times New Roman"/>
          <w:sz w:val="24"/>
          <w:szCs w:val="24"/>
        </w:rPr>
        <w:t>:00 в вечерний промежуток времени;</w:t>
      </w:r>
    </w:p>
    <w:p w:rsidR="00CC7185" w:rsidRPr="00CC7185" w:rsidRDefault="00CC7185" w:rsidP="00CC718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посетители - с 9:00 – 17:00.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4.3. 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 на территорию </w:t>
      </w:r>
      <w:r w:rsidR="00290C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детского сада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осуществляется:</w:t>
      </w:r>
    </w:p>
    <w:p w:rsidR="00CC7185" w:rsidRPr="00CC7185" w:rsidRDefault="00CC7185" w:rsidP="00CC7185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через центральный вход на территорию </w:t>
      </w:r>
      <w:r w:rsidR="00290CA6" w:rsidRPr="00290CA6">
        <w:rPr>
          <w:rFonts w:ascii="Times New Roman" w:hAnsi="Times New Roman" w:cs="Times New Roman"/>
          <w:sz w:val="24"/>
          <w:szCs w:val="24"/>
        </w:rPr>
        <w:t>детского сада</w:t>
      </w:r>
      <w:r w:rsidRPr="00CC7185">
        <w:rPr>
          <w:rFonts w:ascii="Times New Roman" w:hAnsi="Times New Roman" w:cs="Times New Roman"/>
          <w:sz w:val="24"/>
          <w:szCs w:val="24"/>
        </w:rPr>
        <w:t>, который оборудован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системой видеонаблюдения;</w:t>
      </w:r>
    </w:p>
    <w:p w:rsidR="00CC7185" w:rsidRPr="00CC7185" w:rsidRDefault="00CC7185" w:rsidP="00CC7185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для работников - при </w:t>
      </w:r>
      <w:r>
        <w:rPr>
          <w:rFonts w:ascii="Times New Roman" w:hAnsi="Times New Roman" w:cs="Times New Roman"/>
          <w:sz w:val="24"/>
          <w:szCs w:val="24"/>
        </w:rPr>
        <w:t>регистрации в журнале прихода на работу (охранник)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</w:p>
    <w:p w:rsidR="00CC7185" w:rsidRPr="00CC7185" w:rsidRDefault="00CC7185" w:rsidP="00CC7185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для родителей с воспитанниками (законных представителей) через </w:t>
      </w:r>
      <w:r>
        <w:rPr>
          <w:rFonts w:ascii="Times New Roman" w:hAnsi="Times New Roman" w:cs="Times New Roman"/>
          <w:sz w:val="24"/>
          <w:szCs w:val="24"/>
        </w:rPr>
        <w:t xml:space="preserve">центральную калитку </w:t>
      </w:r>
      <w:r w:rsidRPr="00CC7185">
        <w:rPr>
          <w:rFonts w:ascii="Times New Roman" w:hAnsi="Times New Roman" w:cs="Times New Roman"/>
          <w:sz w:val="24"/>
          <w:szCs w:val="24"/>
        </w:rPr>
        <w:t>без предъявления документов и записи в журнале регистрации посетителей;</w:t>
      </w:r>
    </w:p>
    <w:p w:rsidR="00CC7185" w:rsidRPr="00CC7185" w:rsidRDefault="00CC7185" w:rsidP="00CC7185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для посетителей только с разрешения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0CA6">
        <w:rPr>
          <w:rFonts w:ascii="Times New Roman" w:hAnsi="Times New Roman" w:cs="Times New Roman"/>
          <w:sz w:val="24"/>
          <w:szCs w:val="24"/>
        </w:rPr>
        <w:t xml:space="preserve">заведующей детским садом, лица её </w:t>
      </w:r>
      <w:r w:rsidRPr="00CC7185">
        <w:rPr>
          <w:rFonts w:ascii="Times New Roman" w:hAnsi="Times New Roman" w:cs="Times New Roman"/>
          <w:sz w:val="24"/>
          <w:szCs w:val="24"/>
        </w:rPr>
        <w:t>замещающего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Предварительно выясняется цель визита.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4.4. 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 в здание </w:t>
      </w:r>
      <w:r w:rsidR="00290CA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детского сада 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осуществляется:</w:t>
      </w:r>
    </w:p>
    <w:p w:rsidR="00CC7185" w:rsidRPr="00CC7185" w:rsidRDefault="00CC7185" w:rsidP="00CC7185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через центральный вход в здание;</w:t>
      </w:r>
    </w:p>
    <w:p w:rsidR="00CC7185" w:rsidRPr="00CC7185" w:rsidRDefault="00290CA6" w:rsidP="00CC7185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центральный вход оснащён </w:t>
      </w:r>
      <w:r w:rsidR="00CC7185" w:rsidRPr="00CC7185">
        <w:rPr>
          <w:rFonts w:ascii="Times New Roman" w:hAnsi="Times New Roman" w:cs="Times New Roman"/>
          <w:sz w:val="24"/>
          <w:szCs w:val="24"/>
        </w:rPr>
        <w:t xml:space="preserve">системой видеонаблюдения, </w:t>
      </w:r>
      <w:r>
        <w:rPr>
          <w:rFonts w:ascii="Times New Roman" w:hAnsi="Times New Roman" w:cs="Times New Roman"/>
          <w:sz w:val="24"/>
          <w:szCs w:val="24"/>
        </w:rPr>
        <w:t xml:space="preserve">помещение приёма детей оснащено </w:t>
      </w:r>
      <w:r w:rsidR="00CC7185" w:rsidRPr="00CC7185">
        <w:rPr>
          <w:rFonts w:ascii="Times New Roman" w:hAnsi="Times New Roman" w:cs="Times New Roman"/>
          <w:sz w:val="24"/>
          <w:szCs w:val="24"/>
        </w:rPr>
        <w:t>кнопкой тревожной сигнализации (КТС).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4.5. Основными пунктами пропуска на территорию и в здание </w:t>
      </w:r>
      <w:r w:rsidR="00290CA6" w:rsidRPr="00290CA6">
        <w:rPr>
          <w:rFonts w:ascii="Times New Roman" w:hAnsi="Times New Roman" w:cs="Times New Roman"/>
          <w:sz w:val="24"/>
          <w:szCs w:val="24"/>
        </w:rPr>
        <w:t>детского сада</w:t>
      </w:r>
      <w:r w:rsidRPr="00CC7185">
        <w:rPr>
          <w:rFonts w:ascii="Times New Roman" w:hAnsi="Times New Roman" w:cs="Times New Roman"/>
          <w:sz w:val="24"/>
          <w:szCs w:val="24"/>
        </w:rPr>
        <w:t xml:space="preserve"> считать соответственные центральные входы. Все остальные калитки, ворота, входы в здание закрыты, открываются строго по назначению:</w:t>
      </w:r>
    </w:p>
    <w:p w:rsidR="00CC7185" w:rsidRPr="00CC7185" w:rsidRDefault="00CC7185" w:rsidP="00CC7185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для экстренной эвакуации детей и персонала детского сада при возникновении пожара или иной чрезвычайных ситуаций и эвакуации;</w:t>
      </w:r>
    </w:p>
    <w:p w:rsidR="00CC7185" w:rsidRPr="00CC7185" w:rsidRDefault="00CC7185" w:rsidP="00CC7185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для тренировочных эвакуаций детей и персонала</w:t>
      </w:r>
      <w:r w:rsidR="00290CA6">
        <w:rPr>
          <w:rFonts w:ascii="Times New Roman" w:hAnsi="Times New Roman" w:cs="Times New Roman"/>
          <w:sz w:val="24"/>
          <w:szCs w:val="24"/>
        </w:rPr>
        <w:t xml:space="preserve"> </w:t>
      </w:r>
      <w:r w:rsidR="00290CA6" w:rsidRPr="00290CA6">
        <w:rPr>
          <w:rFonts w:ascii="Times New Roman" w:hAnsi="Times New Roman" w:cs="Times New Roman"/>
          <w:sz w:val="24"/>
          <w:szCs w:val="24"/>
        </w:rPr>
        <w:t>детского сада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</w:p>
    <w:p w:rsidR="00CC7185" w:rsidRPr="00CC7185" w:rsidRDefault="00CC7185" w:rsidP="00CC7185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для приема товарно-материальных ценностей.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4.6. 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Допуск работников, родителей (законных представителей) и посетителей в </w:t>
      </w:r>
      <w:r w:rsidR="00290C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детский сад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контроль допуска работников, воспитанников и их родителей (законных представителей) через центральный вход в здание осуществляется</w:t>
      </w:r>
      <w:r w:rsidR="00290CA6">
        <w:rPr>
          <w:rFonts w:ascii="Times New Roman" w:hAnsi="Times New Roman" w:cs="Times New Roman"/>
          <w:sz w:val="24"/>
          <w:szCs w:val="24"/>
        </w:rPr>
        <w:t xml:space="preserve"> заведующей</w:t>
      </w:r>
      <w:r w:rsidRPr="00CC71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или</w:t>
      </w:r>
      <w:r w:rsidR="00290CA6">
        <w:rPr>
          <w:rFonts w:ascii="Times New Roman" w:hAnsi="Times New Roman" w:cs="Times New Roman"/>
          <w:sz w:val="24"/>
          <w:szCs w:val="24"/>
        </w:rPr>
        <w:t>воспитателем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>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контроль допуска воспитанников и их родителей (законных представителей) в группы осуществляют воспитатели этих групп;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выход воспитанников на экскурсии, прогулки осуществляется только в сопровождении воспитателя;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для встречи с воспитателями, администрацией детского сада родители сообщают дежурному фамилию, имя, отчество воспитателя или администратора, к которому они направляются, фамилия, имя своего ребенка и группу, которую он посещает;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в случае не запланированного прихода в </w:t>
      </w:r>
      <w:r w:rsidR="00290CA6">
        <w:rPr>
          <w:rFonts w:ascii="Times New Roman" w:hAnsi="Times New Roman" w:cs="Times New Roman"/>
          <w:sz w:val="24"/>
          <w:szCs w:val="24"/>
        </w:rPr>
        <w:t>детский сад</w:t>
      </w:r>
      <w:r w:rsidRPr="00CC7185">
        <w:rPr>
          <w:rFonts w:ascii="Times New Roman" w:hAnsi="Times New Roman" w:cs="Times New Roman"/>
          <w:sz w:val="24"/>
          <w:szCs w:val="24"/>
        </w:rPr>
        <w:t xml:space="preserve"> родителей, дежурный</w:t>
      </w:r>
      <w:r w:rsidR="00290CA6">
        <w:rPr>
          <w:rFonts w:ascii="Times New Roman" w:hAnsi="Times New Roman" w:cs="Times New Roman"/>
          <w:sz w:val="24"/>
          <w:szCs w:val="24"/>
        </w:rPr>
        <w:t xml:space="preserve"> воспитатель</w:t>
      </w:r>
      <w:r w:rsidRPr="00CC7185">
        <w:rPr>
          <w:rFonts w:ascii="Times New Roman" w:hAnsi="Times New Roman" w:cs="Times New Roman"/>
          <w:sz w:val="24"/>
          <w:szCs w:val="24"/>
        </w:rPr>
        <w:t xml:space="preserve"> выясняет цель их прихода и провожает до </w:t>
      </w:r>
      <w:r w:rsidR="00290CA6">
        <w:rPr>
          <w:rFonts w:ascii="Times New Roman" w:hAnsi="Times New Roman" w:cs="Times New Roman"/>
          <w:sz w:val="24"/>
          <w:szCs w:val="24"/>
        </w:rPr>
        <w:t>заведующей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при проведении родительских собраний, праздничных мероприятий сотрудники детского сада, передают списки приглашенных  заведующе</w:t>
      </w:r>
      <w:r w:rsidR="00777001">
        <w:rPr>
          <w:rFonts w:ascii="Times New Roman" w:hAnsi="Times New Roman" w:cs="Times New Roman"/>
          <w:sz w:val="24"/>
          <w:szCs w:val="24"/>
        </w:rPr>
        <w:t>й детского сада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родители, пришедшие за своими детьми, ожидают их в приемной своей группы;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дети покидают</w:t>
      </w:r>
      <w:r w:rsidR="00777001" w:rsidRPr="00777001">
        <w:rPr>
          <w:rFonts w:ascii="Times New Roman" w:hAnsi="Times New Roman" w:cs="Times New Roman"/>
          <w:sz w:val="24"/>
          <w:szCs w:val="24"/>
        </w:rPr>
        <w:t xml:space="preserve"> </w:t>
      </w:r>
      <w:r w:rsidR="00777001">
        <w:rPr>
          <w:rFonts w:ascii="Times New Roman" w:hAnsi="Times New Roman" w:cs="Times New Roman"/>
          <w:sz w:val="24"/>
          <w:szCs w:val="24"/>
        </w:rPr>
        <w:t>детский</w:t>
      </w:r>
      <w:r w:rsidR="00777001" w:rsidRPr="00290CA6">
        <w:rPr>
          <w:rFonts w:ascii="Times New Roman" w:hAnsi="Times New Roman" w:cs="Times New Roman"/>
          <w:sz w:val="24"/>
          <w:szCs w:val="24"/>
        </w:rPr>
        <w:t xml:space="preserve"> сад</w:t>
      </w:r>
      <w:r w:rsidRPr="00CC7185">
        <w:rPr>
          <w:rFonts w:ascii="Times New Roman" w:hAnsi="Times New Roman" w:cs="Times New Roman"/>
          <w:sz w:val="24"/>
          <w:szCs w:val="24"/>
        </w:rPr>
        <w:t xml:space="preserve">  в сопровождении родителей (законных представителей) или близких родственников, на которых в </w:t>
      </w:r>
      <w:r w:rsidR="00777001">
        <w:rPr>
          <w:rFonts w:ascii="Times New Roman" w:hAnsi="Times New Roman" w:cs="Times New Roman"/>
          <w:sz w:val="24"/>
          <w:szCs w:val="24"/>
        </w:rPr>
        <w:t>детском</w:t>
      </w:r>
      <w:r w:rsidR="00777001" w:rsidRPr="00290CA6">
        <w:rPr>
          <w:rFonts w:ascii="Times New Roman" w:hAnsi="Times New Roman" w:cs="Times New Roman"/>
          <w:sz w:val="24"/>
          <w:szCs w:val="24"/>
        </w:rPr>
        <w:t xml:space="preserve"> сад</w:t>
      </w:r>
      <w:r w:rsidR="00777001">
        <w:rPr>
          <w:rFonts w:ascii="Times New Roman" w:hAnsi="Times New Roman" w:cs="Times New Roman"/>
          <w:sz w:val="24"/>
          <w:szCs w:val="24"/>
        </w:rPr>
        <w:t>у</w:t>
      </w:r>
      <w:r w:rsidRPr="00CC7185">
        <w:rPr>
          <w:rFonts w:ascii="Times New Roman" w:hAnsi="Times New Roman" w:cs="Times New Roman"/>
          <w:sz w:val="24"/>
          <w:szCs w:val="24"/>
        </w:rPr>
        <w:t xml:space="preserve"> имеется разрешительная документация от законных представителей ребенка (заявление и копия </w:t>
      </w:r>
      <w:r w:rsidR="00771FE0" w:rsidRPr="00CC7185">
        <w:rPr>
          <w:rFonts w:ascii="Times New Roman" w:hAnsi="Times New Roman" w:cs="Times New Roman"/>
          <w:sz w:val="24"/>
          <w:szCs w:val="24"/>
        </w:rPr>
        <w:t>документов,</w:t>
      </w:r>
      <w:r w:rsidRPr="00CC7185">
        <w:rPr>
          <w:rFonts w:ascii="Times New Roman" w:hAnsi="Times New Roman" w:cs="Times New Roman"/>
          <w:sz w:val="24"/>
          <w:szCs w:val="24"/>
        </w:rPr>
        <w:t xml:space="preserve"> удостоверяющих личность) не задерживаясь на территории, после того как их забрали родители (законные представители);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группы лиц, посещающих </w:t>
      </w:r>
      <w:r w:rsidR="00777001">
        <w:rPr>
          <w:rFonts w:ascii="Times New Roman" w:hAnsi="Times New Roman" w:cs="Times New Roman"/>
          <w:sz w:val="24"/>
          <w:szCs w:val="24"/>
        </w:rPr>
        <w:t>детский сад</w:t>
      </w:r>
      <w:r w:rsidRPr="00CC7185">
        <w:rPr>
          <w:rFonts w:ascii="Times New Roman" w:hAnsi="Times New Roman" w:cs="Times New Roman"/>
          <w:sz w:val="24"/>
          <w:szCs w:val="24"/>
        </w:rPr>
        <w:t xml:space="preserve"> для проведения и участия в массовых мероприятиях, семинарах, конференциях и т.п., допускаются в здание при предъявлении документа, удостоверяющего личность;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должностные лица вышестоящих и контролирующих организаций, прибывшие в </w:t>
      </w:r>
      <w:r w:rsidR="00777001">
        <w:rPr>
          <w:rFonts w:ascii="Times New Roman" w:hAnsi="Times New Roman" w:cs="Times New Roman"/>
          <w:sz w:val="24"/>
          <w:szCs w:val="24"/>
        </w:rPr>
        <w:t>детский сад</w:t>
      </w:r>
      <w:r w:rsidRPr="00CC7185">
        <w:rPr>
          <w:rFonts w:ascii="Times New Roman" w:hAnsi="Times New Roman" w:cs="Times New Roman"/>
          <w:sz w:val="24"/>
          <w:szCs w:val="24"/>
        </w:rPr>
        <w:t xml:space="preserve"> с целью </w:t>
      </w:r>
      <w:r w:rsidR="00771FE0" w:rsidRPr="00CC7185">
        <w:rPr>
          <w:rFonts w:ascii="Times New Roman" w:hAnsi="Times New Roman" w:cs="Times New Roman"/>
          <w:sz w:val="24"/>
          <w:szCs w:val="24"/>
        </w:rPr>
        <w:t>проверки,</w:t>
      </w:r>
      <w:r w:rsidRPr="00CC7185">
        <w:rPr>
          <w:rFonts w:ascii="Times New Roman" w:hAnsi="Times New Roman" w:cs="Times New Roman"/>
          <w:sz w:val="24"/>
          <w:szCs w:val="24"/>
        </w:rPr>
        <w:t xml:space="preserve"> предъявляют дежурному </w:t>
      </w:r>
      <w:r w:rsidR="00777001">
        <w:rPr>
          <w:rFonts w:ascii="Times New Roman" w:hAnsi="Times New Roman" w:cs="Times New Roman"/>
          <w:sz w:val="24"/>
          <w:szCs w:val="24"/>
        </w:rPr>
        <w:t xml:space="preserve">администратору </w:t>
      </w:r>
      <w:r w:rsidRPr="00CC7185">
        <w:rPr>
          <w:rFonts w:ascii="Times New Roman" w:hAnsi="Times New Roman" w:cs="Times New Roman"/>
          <w:sz w:val="24"/>
          <w:szCs w:val="24"/>
        </w:rPr>
        <w:t>предписание на проведение проверки и документ, удостоверяющий личность. Дежурный администратор  незамедлительно информирует о проверке заведующего, а в случае его отсутствия – заместителей;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C7185">
        <w:rPr>
          <w:rFonts w:ascii="Times New Roman" w:hAnsi="Times New Roman" w:cs="Times New Roman"/>
          <w:sz w:val="24"/>
          <w:szCs w:val="24"/>
        </w:rPr>
        <w:lastRenderedPageBreak/>
        <w:t xml:space="preserve">допуск на территорию и в здание </w:t>
      </w:r>
      <w:r w:rsidR="00777001">
        <w:rPr>
          <w:rFonts w:ascii="Times New Roman" w:hAnsi="Times New Roman" w:cs="Times New Roman"/>
          <w:sz w:val="24"/>
          <w:szCs w:val="24"/>
        </w:rPr>
        <w:t>детского сада</w:t>
      </w:r>
      <w:r w:rsidRPr="00CC7185">
        <w:rPr>
          <w:rFonts w:ascii="Times New Roman" w:hAnsi="Times New Roman" w:cs="Times New Roman"/>
          <w:sz w:val="24"/>
          <w:szCs w:val="24"/>
        </w:rPr>
        <w:t xml:space="preserve"> лиц, проводящих профилактические, ремонтные и иные работы по договорам в здании и на территории детского сада, осуществляется только после сверки соответствующих списков и удостоверений личности, в рабочие дни с 8.00 до 1</w:t>
      </w:r>
      <w:r w:rsidR="00777001">
        <w:rPr>
          <w:rFonts w:ascii="Times New Roman" w:hAnsi="Times New Roman" w:cs="Times New Roman"/>
          <w:sz w:val="24"/>
          <w:szCs w:val="24"/>
        </w:rPr>
        <w:t>7</w:t>
      </w:r>
      <w:r w:rsidRPr="00CC7185">
        <w:rPr>
          <w:rFonts w:ascii="Times New Roman" w:hAnsi="Times New Roman" w:cs="Times New Roman"/>
          <w:sz w:val="24"/>
          <w:szCs w:val="24"/>
        </w:rPr>
        <w:t xml:space="preserve">.00, а в нерабочие и праздничные дни - на основании распоряжения заведующего </w:t>
      </w:r>
      <w:r w:rsidR="00777001">
        <w:rPr>
          <w:rFonts w:ascii="Times New Roman" w:hAnsi="Times New Roman" w:cs="Times New Roman"/>
          <w:sz w:val="24"/>
          <w:szCs w:val="24"/>
        </w:rPr>
        <w:t>детским садом</w:t>
      </w:r>
      <w:r w:rsidRPr="00CC7185">
        <w:rPr>
          <w:rFonts w:ascii="Times New Roman" w:hAnsi="Times New Roman" w:cs="Times New Roman"/>
          <w:sz w:val="24"/>
          <w:szCs w:val="24"/>
        </w:rPr>
        <w:t>, соответствующих списков рабочих и удостоверений личности.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Производство работ осуществляется под контролем заместителя заведующего по АХЧ. При возникновении аварийной ситуации – по устному распоряжению заведующего (или лица, её замещающего);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посетители могут быть допущены в </w:t>
      </w:r>
      <w:r w:rsidR="00777001">
        <w:rPr>
          <w:rFonts w:ascii="Times New Roman" w:hAnsi="Times New Roman" w:cs="Times New Roman"/>
          <w:sz w:val="24"/>
          <w:szCs w:val="24"/>
        </w:rPr>
        <w:t>детский сад</w:t>
      </w:r>
      <w:r w:rsidR="00777001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при предъявлении документа, удостоверяющего личность, с обязательной регистрацией в «Журнале учета посетителей»;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посетитель, после записи его данных в журнале регистрации посетителей, перемещается по территории детского сада в сопровождении дежурного администратора или работника, к которому прибыл посетитель;</w:t>
      </w:r>
    </w:p>
    <w:p w:rsidR="00CC7185" w:rsidRPr="00CC7185" w:rsidRDefault="00CC7185" w:rsidP="00CC718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контроль открытых запасных выходов осуществляется должностным лицом, открывшим запасные выходы. Ключи от детского сада находятся</w:t>
      </w:r>
      <w:r w:rsidR="00777001">
        <w:rPr>
          <w:rFonts w:ascii="Times New Roman" w:hAnsi="Times New Roman" w:cs="Times New Roman"/>
          <w:sz w:val="24"/>
          <w:szCs w:val="24"/>
        </w:rPr>
        <w:t xml:space="preserve"> у заведующей и у сторожа</w:t>
      </w:r>
      <w:r w:rsidRPr="00CC7185">
        <w:rPr>
          <w:rFonts w:ascii="Times New Roman" w:hAnsi="Times New Roman" w:cs="Times New Roman"/>
          <w:sz w:val="24"/>
          <w:szCs w:val="24"/>
        </w:rPr>
        <w:t>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4.7. 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Контроль вещей посетителей</w:t>
      </w:r>
    </w:p>
    <w:p w:rsidR="00CC7185" w:rsidRPr="00CC7185" w:rsidRDefault="00CC7185" w:rsidP="00CC718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всем категориям граждан, посещающим  </w:t>
      </w:r>
      <w:r w:rsidR="00777001">
        <w:rPr>
          <w:rFonts w:ascii="Times New Roman" w:hAnsi="Times New Roman" w:cs="Times New Roman"/>
          <w:sz w:val="24"/>
          <w:szCs w:val="24"/>
        </w:rPr>
        <w:t>детский сад</w:t>
      </w:r>
      <w:r w:rsidR="00777001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(сотрудники, родители (законные представители), посетители) запрещено вносить на территорию и в здание объемные сумки и пакеты, коробки, заходить с животными, а также использовать территорию детского учреждения как зону отдыха;</w:t>
      </w:r>
    </w:p>
    <w:p w:rsidR="00CC7185" w:rsidRPr="00D70DA8" w:rsidRDefault="00CC7185" w:rsidP="00D70DA8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при наличии у посетителя ручной клади, объем которой показался подозрительным, </w:t>
      </w:r>
      <w:r w:rsidR="00D70DA8">
        <w:rPr>
          <w:rFonts w:ascii="Times New Roman" w:hAnsi="Times New Roman" w:cs="Times New Roman"/>
          <w:sz w:val="24"/>
          <w:szCs w:val="24"/>
        </w:rPr>
        <w:t xml:space="preserve">заведующая </w:t>
      </w:r>
      <w:r w:rsidRPr="00CC7185">
        <w:rPr>
          <w:rFonts w:ascii="Times New Roman" w:hAnsi="Times New Roman" w:cs="Times New Roman"/>
          <w:sz w:val="24"/>
          <w:szCs w:val="24"/>
        </w:rPr>
        <w:t>предлагает добровольно предъявить ее содержимое;</w:t>
      </w:r>
      <w:r w:rsidR="00D70DA8" w:rsidRPr="00D70DA8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</w:t>
      </w:r>
      <w:r w:rsidR="00D70DA8" w:rsidRPr="00D70DA8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она вправе провести выборочный осмотр проносимых вещей (рюкзаки, сумки, пакеты и т. п.), с правом отказа в проходе на территорию учреждения в случае несогласия лица (обучающегося, сотрудника, посетителя) предъявить свои вещи для досмотра.</w:t>
      </w:r>
    </w:p>
    <w:p w:rsidR="00CC7185" w:rsidRPr="00CC7185" w:rsidRDefault="00CC7185" w:rsidP="00CC718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при отказе, посетителю предлагается подождать у входа на территорию детского сада;</w:t>
      </w:r>
    </w:p>
    <w:p w:rsidR="00CC7185" w:rsidRPr="00CC7185" w:rsidRDefault="00CC7185" w:rsidP="00CC718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при отказе посетителя предъявить содержимое ручной клади и подождать на улице, </w:t>
      </w:r>
      <w:r w:rsidR="00D70DA8">
        <w:rPr>
          <w:rFonts w:ascii="Times New Roman" w:hAnsi="Times New Roman" w:cs="Times New Roman"/>
          <w:sz w:val="24"/>
          <w:szCs w:val="24"/>
        </w:rPr>
        <w:t>заведующая</w:t>
      </w:r>
      <w:r w:rsidRPr="00CC7185">
        <w:rPr>
          <w:rFonts w:ascii="Times New Roman" w:hAnsi="Times New Roman" w:cs="Times New Roman"/>
          <w:sz w:val="24"/>
          <w:szCs w:val="24"/>
        </w:rPr>
        <w:t xml:space="preserve"> вправе вызвать полицию.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4.8. 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Порядок пропуска на период чрезвычайных ситуаций и ликвидации аварийной ситуации:</w:t>
      </w:r>
    </w:p>
    <w:p w:rsidR="00CC7185" w:rsidRPr="00CC7185" w:rsidRDefault="00CC7185" w:rsidP="00CC7185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пропускной режим в </w:t>
      </w:r>
      <w:r w:rsidR="00D70DA8">
        <w:rPr>
          <w:rFonts w:ascii="Times New Roman" w:hAnsi="Times New Roman" w:cs="Times New Roman"/>
          <w:sz w:val="24"/>
          <w:szCs w:val="24"/>
        </w:rPr>
        <w:t>детском саду</w:t>
      </w:r>
      <w:r w:rsidRPr="00CC7185">
        <w:rPr>
          <w:rFonts w:ascii="Times New Roman" w:hAnsi="Times New Roman" w:cs="Times New Roman"/>
          <w:sz w:val="24"/>
          <w:szCs w:val="24"/>
        </w:rPr>
        <w:t xml:space="preserve"> на период чрезвычайных ситуаций ограничивается;</w:t>
      </w:r>
    </w:p>
    <w:p w:rsidR="00CC7185" w:rsidRPr="00CC7185" w:rsidRDefault="00CC7185" w:rsidP="00CC7185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после ликвидации чрезвычайной (аварийной) ситуации возобновляется обычная процедура пропуска.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4.9. Обо всех имеющихся недостатках и замечаниях, выявленных в ходе дежурства, работники, осуществляющие пропускной режим, докладывают заведующему или лицу, его замещающему.</w:t>
      </w:r>
    </w:p>
    <w:p w:rsidR="00CC7185" w:rsidRPr="00CC7185" w:rsidRDefault="00CC7185" w:rsidP="00CC718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7185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Порядок вноса и выноса материальных ценностей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5.1. Внос материальных ценностей в </w:t>
      </w:r>
      <w:r w:rsidR="00D70DA8">
        <w:rPr>
          <w:rFonts w:ascii="Times New Roman" w:hAnsi="Times New Roman" w:cs="Times New Roman"/>
          <w:sz w:val="24"/>
          <w:szCs w:val="24"/>
        </w:rPr>
        <w:t>детский сад</w:t>
      </w:r>
      <w:r w:rsidRPr="00CC7185">
        <w:rPr>
          <w:rFonts w:ascii="Times New Roman" w:hAnsi="Times New Roman" w:cs="Times New Roman"/>
          <w:sz w:val="24"/>
          <w:szCs w:val="24"/>
        </w:rPr>
        <w:t xml:space="preserve"> осуществляется при наличии необходимых документов и с разрешения заведующего или заместителя заведующего по административно-хозяйственной части (завхоза).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5.2. Крупногабаритные предметы вносятся в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д</w:t>
      </w:r>
      <w:r w:rsidR="00D70DA8">
        <w:rPr>
          <w:rFonts w:ascii="Times New Roman" w:hAnsi="Times New Roman" w:cs="Times New Roman"/>
          <w:sz w:val="24"/>
          <w:szCs w:val="24"/>
        </w:rPr>
        <w:t>етскийсад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на основании соответствующих документов, с разрешения заведующего после визуального контроля дежурным администратором.</w:t>
      </w:r>
      <w:r w:rsidRPr="00CC7185">
        <w:rPr>
          <w:rFonts w:ascii="Times New Roman" w:hAnsi="Times New Roman" w:cs="Times New Roman"/>
          <w:sz w:val="24"/>
          <w:szCs w:val="24"/>
        </w:rPr>
        <w:br/>
        <w:t>5.3. Вынос материальных ценностей из детского сада осуществляется с разрешения заместителя директора по административно-хозяйственной части (завхоза) на основании служебной записки, подписанной заведующим детским садом.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5.4. В служебной записке указывается: 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>ФИО, место работы, должность лица, осуществляющего внос (вынос) имущества, наименование вносимых (выносимых) предметов, их тип (марка), серийные номера, количество; указание цели, даты выноса и срока их возвращения.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Возврат осуществляется на основании этой же служебной записки.</w:t>
      </w:r>
      <w:r w:rsidRPr="00CC7185">
        <w:rPr>
          <w:rFonts w:ascii="Times New Roman" w:hAnsi="Times New Roman" w:cs="Times New Roman"/>
          <w:sz w:val="24"/>
          <w:szCs w:val="24"/>
        </w:rPr>
        <w:br/>
        <w:t>5.5. Обслуживающий персонал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осуществляющий обслуживание и ремонт инженерных сетей, территории детского сада имеет право на вынос (внос) инструментов, хозяйственного инвентаря, расходных материалов без специального разрешения.</w:t>
      </w:r>
      <w:r w:rsidRPr="00CC7185">
        <w:rPr>
          <w:rFonts w:ascii="Times New Roman" w:hAnsi="Times New Roman" w:cs="Times New Roman"/>
          <w:sz w:val="24"/>
          <w:szCs w:val="24"/>
        </w:rPr>
        <w:br/>
        <w:t>5.6. Вывоз (вынос) или ввоз (внос) материальных ценностей по устным распоряжениям в д</w:t>
      </w:r>
      <w:r w:rsidR="00BF716E">
        <w:rPr>
          <w:rFonts w:ascii="Times New Roman" w:hAnsi="Times New Roman" w:cs="Times New Roman"/>
          <w:sz w:val="24"/>
          <w:szCs w:val="24"/>
        </w:rPr>
        <w:t>етском саду</w:t>
      </w:r>
      <w:r w:rsidRPr="00CC7185">
        <w:rPr>
          <w:rFonts w:ascii="Times New Roman" w:hAnsi="Times New Roman" w:cs="Times New Roman"/>
          <w:sz w:val="24"/>
          <w:szCs w:val="24"/>
        </w:rPr>
        <w:t xml:space="preserve"> не допускается. </w:t>
      </w:r>
    </w:p>
    <w:p w:rsidR="00CC7185" w:rsidRPr="00CC7185" w:rsidRDefault="00CC7185" w:rsidP="00CC718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7185">
        <w:rPr>
          <w:rFonts w:ascii="Times New Roman" w:hAnsi="Times New Roman" w:cs="Times New Roman"/>
          <w:b/>
          <w:bCs/>
          <w:sz w:val="24"/>
          <w:szCs w:val="24"/>
        </w:rPr>
        <w:t xml:space="preserve">6. Правила пропуска автотранспорта на территорию 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6.1. </w:t>
      </w:r>
      <w:r w:rsidR="00BF716E">
        <w:rPr>
          <w:rFonts w:ascii="Times New Roman" w:hAnsi="Times New Roman" w:cs="Times New Roman"/>
          <w:sz w:val="24"/>
          <w:szCs w:val="24"/>
        </w:rPr>
        <w:t>Въезд автотранспорта на территорию детского сада запрещён</w:t>
      </w:r>
      <w:proofErr w:type="gramStart"/>
      <w:r w:rsidR="00BF716E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6.2. </w:t>
      </w:r>
      <w:ins w:id="4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Установить порядок допуска на территорию ДОУ пожарных машин, автотранспорта аварийных бригад, машины скорой помощи:</w:t>
        </w:r>
      </w:ins>
    </w:p>
    <w:p w:rsidR="00CC7185" w:rsidRPr="00CC7185" w:rsidRDefault="00CC7185" w:rsidP="00CC718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допуск без ограничений на территорию детского сада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дел, службы электросетей при вызове их администрацией дошкольного образовательного учреждения;</w:t>
      </w:r>
    </w:p>
    <w:p w:rsidR="00CC7185" w:rsidRPr="00CC7185" w:rsidRDefault="00CC7185" w:rsidP="00CC718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осуществить сопровождение въезда и выезда с территории </w:t>
      </w:r>
      <w:r w:rsidR="00716C33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Pr="00CC7185">
        <w:rPr>
          <w:rFonts w:ascii="Times New Roman" w:hAnsi="Times New Roman" w:cs="Times New Roman"/>
          <w:sz w:val="24"/>
          <w:szCs w:val="24"/>
        </w:rPr>
        <w:t>специализированного автотранспорта.</w:t>
      </w:r>
    </w:p>
    <w:p w:rsidR="00CC7185" w:rsidRPr="00CC7185" w:rsidRDefault="00CC7185" w:rsidP="00CC718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7185">
        <w:rPr>
          <w:rFonts w:ascii="Times New Roman" w:hAnsi="Times New Roman" w:cs="Times New Roman"/>
          <w:b/>
          <w:bCs/>
          <w:sz w:val="24"/>
          <w:szCs w:val="24"/>
        </w:rPr>
        <w:t xml:space="preserve">7. Организация и порядок осуществления </w:t>
      </w:r>
      <w:proofErr w:type="spellStart"/>
      <w:r w:rsidRPr="00CC7185">
        <w:rPr>
          <w:rFonts w:ascii="Times New Roman" w:hAnsi="Times New Roman" w:cs="Times New Roman"/>
          <w:b/>
          <w:bCs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b/>
          <w:bCs/>
          <w:sz w:val="24"/>
          <w:szCs w:val="24"/>
        </w:rPr>
        <w:t xml:space="preserve"> режима в ДОУ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7.1. 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Цели, элементы </w:t>
      </w:r>
      <w:proofErr w:type="spellStart"/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режима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7.1.1. </w:t>
      </w:r>
      <w:ins w:id="5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Целями </w:t>
        </w:r>
        <w:proofErr w:type="spellStart"/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внутриобъектового</w:t>
        </w:r>
        <w:proofErr w:type="spellEnd"/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 режима в </w:t>
        </w:r>
      </w:ins>
      <w:r w:rsidR="00716C33">
        <w:rPr>
          <w:rFonts w:ascii="Times New Roman" w:hAnsi="Times New Roman" w:cs="Times New Roman"/>
          <w:sz w:val="24"/>
          <w:szCs w:val="24"/>
          <w:u w:val="single"/>
        </w:rPr>
        <w:t>детском саду</w:t>
      </w:r>
      <w:ins w:id="6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 являются:</w:t>
        </w:r>
      </w:ins>
    </w:p>
    <w:p w:rsidR="00CC7185" w:rsidRPr="00CC7185" w:rsidRDefault="00CC7185" w:rsidP="00CC718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создание условий для выполнения своих функций сотрудникам, воспитанниками, родителям (законным представителям) и посетителям детского сада;</w:t>
      </w:r>
    </w:p>
    <w:p w:rsidR="00CC7185" w:rsidRPr="00CC7185" w:rsidRDefault="00CC7185" w:rsidP="00CC718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поддержание порядка в зданиях, помещениях, на внутренних и прилегающих к дошкольному образовательному учреждению территориях, обеспечение сохранности материальных ценностей;</w:t>
      </w:r>
    </w:p>
    <w:p w:rsidR="00CC7185" w:rsidRPr="00CC7185" w:rsidRDefault="00CC7185" w:rsidP="00CC718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обеспечение комплексной безопасности объекта </w:t>
      </w:r>
      <w:r w:rsidR="00716C33">
        <w:rPr>
          <w:rFonts w:ascii="Times New Roman" w:hAnsi="Times New Roman" w:cs="Times New Roman"/>
          <w:sz w:val="24"/>
          <w:szCs w:val="24"/>
        </w:rPr>
        <w:t>детский сад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</w:p>
    <w:p w:rsidR="00CC7185" w:rsidRPr="00CC7185" w:rsidRDefault="00CC7185" w:rsidP="00CC718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соблюдение правил внутреннего распорядка, охраны труда, пожарной и антитеррористической безопасности.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lastRenderedPageBreak/>
        <w:t xml:space="preserve">7.1.2. </w:t>
      </w:r>
      <w:proofErr w:type="spellStart"/>
      <w:ins w:id="7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Внутриобъектовый</w:t>
        </w:r>
        <w:proofErr w:type="spellEnd"/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 режим является неотъемлемой частью общей системы безопасности ДОУ и включает в себя:</w:t>
        </w:r>
      </w:ins>
    </w:p>
    <w:p w:rsidR="00CC7185" w:rsidRPr="00CC7185" w:rsidRDefault="00CC7185" w:rsidP="00CC7185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обеспечение административной, хозяйственной и образовательной деятельности;</w:t>
      </w:r>
    </w:p>
    <w:p w:rsidR="00CC7185" w:rsidRPr="00CC7185" w:rsidRDefault="00CC7185" w:rsidP="00CC7185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назначение лиц, ответственных за пожарную и антитеррористическую безопасность; </w:t>
      </w:r>
    </w:p>
    <w:p w:rsidR="00CC7185" w:rsidRPr="00CC7185" w:rsidRDefault="00CC7185" w:rsidP="00CC7185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определение мест хранения ключей от помещений, порядка пользования ими;</w:t>
      </w:r>
    </w:p>
    <w:p w:rsidR="00CC7185" w:rsidRPr="00CC7185" w:rsidRDefault="00CC7185" w:rsidP="00CC7185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определение порядка работы с техническими средствами охраны (охранно-пожарная сигнализация, системы видеонаблюдения, кнопка тревожной сигнализации и т.п.);</w:t>
      </w:r>
    </w:p>
    <w:p w:rsidR="00CC7185" w:rsidRPr="00CC7185" w:rsidRDefault="00CC7185" w:rsidP="00CC7185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организацию действий персонала </w:t>
      </w:r>
      <w:r w:rsidR="00716C33">
        <w:rPr>
          <w:rFonts w:ascii="Times New Roman" w:hAnsi="Times New Roman" w:cs="Times New Roman"/>
          <w:sz w:val="24"/>
          <w:szCs w:val="24"/>
        </w:rPr>
        <w:t>детского сада</w:t>
      </w:r>
      <w:r w:rsidRPr="00CC7185">
        <w:rPr>
          <w:rFonts w:ascii="Times New Roman" w:hAnsi="Times New Roman" w:cs="Times New Roman"/>
          <w:sz w:val="24"/>
          <w:szCs w:val="24"/>
        </w:rPr>
        <w:t xml:space="preserve"> и посетителей в кризисных ситуациях.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7.2. 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Обязанности работников, воспитанников и родителей (законных представителей) по соблюдению </w:t>
      </w:r>
      <w:proofErr w:type="spellStart"/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режима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7.2.1. Время нахождения воспитанников, педагогов, работников </w:t>
      </w:r>
      <w:r w:rsidR="00716C33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Pr="00CC7185">
        <w:rPr>
          <w:rFonts w:ascii="Times New Roman" w:hAnsi="Times New Roman" w:cs="Times New Roman"/>
          <w:sz w:val="24"/>
          <w:szCs w:val="24"/>
        </w:rPr>
        <w:t xml:space="preserve"> на его территории регламентируется режимом работы</w:t>
      </w:r>
      <w:r w:rsidR="00716C33">
        <w:rPr>
          <w:rFonts w:ascii="Times New Roman" w:hAnsi="Times New Roman" w:cs="Times New Roman"/>
          <w:sz w:val="24"/>
          <w:szCs w:val="24"/>
        </w:rPr>
        <w:t xml:space="preserve"> детского сада </w:t>
      </w:r>
      <w:r w:rsidR="00716C33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.</w:t>
      </w:r>
      <w:r w:rsidRPr="00CC7185">
        <w:rPr>
          <w:rFonts w:ascii="Times New Roman" w:hAnsi="Times New Roman" w:cs="Times New Roman"/>
          <w:sz w:val="24"/>
          <w:szCs w:val="24"/>
        </w:rPr>
        <w:br/>
        <w:t>7.2.2. Родительские собрания заканчивают свою работу не позднее 1</w:t>
      </w:r>
      <w:r w:rsidR="00716C33">
        <w:rPr>
          <w:rFonts w:ascii="Times New Roman" w:hAnsi="Times New Roman" w:cs="Times New Roman"/>
          <w:sz w:val="24"/>
          <w:szCs w:val="24"/>
        </w:rPr>
        <w:t>7</w:t>
      </w:r>
      <w:r w:rsidRPr="00CC7185">
        <w:rPr>
          <w:rFonts w:ascii="Times New Roman" w:hAnsi="Times New Roman" w:cs="Times New Roman"/>
          <w:sz w:val="24"/>
          <w:szCs w:val="24"/>
        </w:rPr>
        <w:t xml:space="preserve"> часов.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7.2.3. </w:t>
      </w:r>
      <w:ins w:id="8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Работники ДОУ обязаны:</w:t>
        </w:r>
      </w:ins>
    </w:p>
    <w:p w:rsidR="00CC7185" w:rsidRPr="00CC7185" w:rsidRDefault="00CC7185" w:rsidP="00CC7185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соблюдать требования по охране труда, гигиене труда и пожарной безопасности, предусмотренные соответствующими правилами и инструкциями;</w:t>
      </w:r>
    </w:p>
    <w:p w:rsidR="00CC7185" w:rsidRPr="00CC7185" w:rsidRDefault="00CC7185" w:rsidP="00CC7185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выполнять требования </w:t>
      </w:r>
      <w:hyperlink r:id="rId9" w:tgtFrame="_blank" w:history="1">
        <w:r w:rsidRPr="00CC7185">
          <w:rPr>
            <w:rStyle w:val="a3"/>
            <w:rFonts w:ascii="Times New Roman" w:hAnsi="Times New Roman" w:cs="Times New Roman"/>
            <w:sz w:val="24"/>
            <w:szCs w:val="24"/>
          </w:rPr>
          <w:t xml:space="preserve">инструкции при обнаружении предмета, похожего на взрывное устройство в </w:t>
        </w:r>
      </w:hyperlink>
      <w:r w:rsidR="00716C33">
        <w:rPr>
          <w:rStyle w:val="a3"/>
          <w:rFonts w:ascii="Times New Roman" w:hAnsi="Times New Roman" w:cs="Times New Roman"/>
          <w:sz w:val="24"/>
          <w:szCs w:val="24"/>
        </w:rPr>
        <w:t>детском саду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</w:p>
    <w:p w:rsidR="00CC7185" w:rsidRPr="00CC7185" w:rsidRDefault="00CC7185" w:rsidP="00CC7185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незамедлительно сообщать сотруднику охраны </w:t>
      </w:r>
      <w:r w:rsidR="00716C33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716C33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и администрации о возникновении ситуации, представляющей угрозу жизни и здоровью людей, сохранности имущества;</w:t>
      </w:r>
    </w:p>
    <w:p w:rsidR="00CC7185" w:rsidRPr="00CC7185" w:rsidRDefault="00CC7185" w:rsidP="00CC7185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беречь и разумно использовать материальные ценности, оборудование, ЭСО, электроэнергию и другие материальные ресурсы;</w:t>
      </w:r>
    </w:p>
    <w:p w:rsidR="00CC7185" w:rsidRPr="00CC7185" w:rsidRDefault="00CC7185" w:rsidP="00CC7185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принимать меры к немедленному устранению в пределах своей компетенции причин и условий, нарушающих образовательную деятельность и нормальную работу детского сада, сообщать о фактах подобного рода нарушений администрации детского сада;</w:t>
      </w:r>
    </w:p>
    <w:p w:rsidR="00CC7185" w:rsidRPr="00CC7185" w:rsidRDefault="00CC7185" w:rsidP="00CC7185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соблюдать правила внутреннего режима, определяемые внутренними нормативными актами</w:t>
      </w:r>
      <w:r w:rsidR="00716C33" w:rsidRPr="00716C33">
        <w:rPr>
          <w:rFonts w:ascii="Times New Roman" w:hAnsi="Times New Roman" w:cs="Times New Roman"/>
          <w:sz w:val="24"/>
          <w:szCs w:val="24"/>
        </w:rPr>
        <w:t xml:space="preserve"> </w:t>
      </w:r>
      <w:r w:rsidR="00716C33">
        <w:rPr>
          <w:rFonts w:ascii="Times New Roman" w:hAnsi="Times New Roman" w:cs="Times New Roman"/>
          <w:sz w:val="24"/>
          <w:szCs w:val="24"/>
        </w:rPr>
        <w:t>детского сада</w:t>
      </w:r>
      <w:proofErr w:type="gramStart"/>
      <w:r w:rsidR="00716C33">
        <w:rPr>
          <w:rFonts w:ascii="Times New Roman" w:hAnsi="Times New Roman" w:cs="Times New Roman"/>
          <w:sz w:val="24"/>
          <w:szCs w:val="24"/>
        </w:rPr>
        <w:t xml:space="preserve"> </w:t>
      </w:r>
      <w:r w:rsidR="00716C33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в том числе требования пропускного режима, установленный порядок хранения и перемещения материальных ценностей и документов;</w:t>
      </w:r>
    </w:p>
    <w:p w:rsidR="00CC7185" w:rsidRPr="00CC7185" w:rsidRDefault="00CC7185" w:rsidP="00CC7185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активно содействовать проводимым служебным, дисциплинарным расследованиям.</w:t>
      </w:r>
    </w:p>
    <w:p w:rsidR="00CC7185" w:rsidRPr="00716C33" w:rsidRDefault="00CC7185" w:rsidP="00CC7185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7.2.4. </w:t>
      </w:r>
      <w:ins w:id="9" w:author="Unknown">
        <w:r w:rsidRPr="00716C3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 xml:space="preserve">Воспитанники </w:t>
        </w:r>
      </w:ins>
      <w:r w:rsidR="00716C33" w:rsidRPr="00716C3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детского сада  </w:t>
      </w:r>
      <w:ins w:id="10" w:author="Unknown">
        <w:r w:rsidRPr="00716C3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обязаны:</w:t>
        </w:r>
      </w:ins>
    </w:p>
    <w:p w:rsidR="00CC7185" w:rsidRPr="00CC7185" w:rsidRDefault="00CC7185" w:rsidP="00CC7185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быть дисциплинированными и опрятными, вести себя достойно на территории и в здании детского сада, в общественных местах и в быту;</w:t>
      </w:r>
    </w:p>
    <w:p w:rsidR="00CC7185" w:rsidRPr="00CC7185" w:rsidRDefault="00CC7185" w:rsidP="00CC7185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бережно и аккуратно относиться к помещениям для занятий, оборудованию, учебным пособиям, другому имуществу детского сада;</w:t>
      </w:r>
    </w:p>
    <w:p w:rsidR="00CC7185" w:rsidRPr="00CC7185" w:rsidRDefault="00CC7185" w:rsidP="00CC7185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lastRenderedPageBreak/>
        <w:t>без соответствующего разрешения не выносить предметы из группы и других помещений;</w:t>
      </w:r>
    </w:p>
    <w:p w:rsidR="00CC7185" w:rsidRPr="00CC7185" w:rsidRDefault="00CC7185" w:rsidP="00CC7185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соблюдать правила внутреннего режима в дошкольном образовательном учреждении.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7.2.5. </w:t>
      </w:r>
      <w:ins w:id="11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Родители (законные представители) воспитанников </w:t>
        </w:r>
      </w:ins>
      <w:r w:rsidR="00716C33">
        <w:rPr>
          <w:rFonts w:ascii="Times New Roman" w:hAnsi="Times New Roman" w:cs="Times New Roman"/>
          <w:sz w:val="24"/>
          <w:szCs w:val="24"/>
          <w:u w:val="single"/>
        </w:rPr>
        <w:t>детского сада</w:t>
      </w:r>
      <w:ins w:id="12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 обязаны:</w:t>
        </w:r>
      </w:ins>
    </w:p>
    <w:p w:rsidR="00CC7185" w:rsidRPr="00CC7185" w:rsidRDefault="00CC7185" w:rsidP="00CC7185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без соответствующего разрешения не выносить предметы и оборудование из помещений детского сада;</w:t>
      </w:r>
    </w:p>
    <w:p w:rsidR="00CC7185" w:rsidRPr="00CC7185" w:rsidRDefault="00CC7185" w:rsidP="00CC7185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соблюдать правила внутреннего режима, требования пропускного режима;</w:t>
      </w:r>
    </w:p>
    <w:p w:rsidR="00CC7185" w:rsidRPr="00CC7185" w:rsidRDefault="00CC7185" w:rsidP="00CC7185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предъявлять документы, удостоверяющие личность, по требованию представителя администрации и сотрудников охраны.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7.3. Организация </w:t>
      </w:r>
      <w:proofErr w:type="spellStart"/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режима в </w:t>
      </w:r>
      <w:r w:rsidR="00F010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детском саду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7.3.1. </w:t>
      </w:r>
      <w:ins w:id="13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Организация </w:t>
        </w:r>
        <w:proofErr w:type="spellStart"/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внутриобъектового</w:t>
        </w:r>
        <w:proofErr w:type="spellEnd"/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 режима возлагается на администрацию детского сада, которая обеспечивает:</w:t>
        </w:r>
      </w:ins>
    </w:p>
    <w:p w:rsidR="00CC7185" w:rsidRPr="00CC7185" w:rsidRDefault="00CC7185" w:rsidP="00CC7185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C7185">
        <w:rPr>
          <w:rFonts w:ascii="Times New Roman" w:hAnsi="Times New Roman" w:cs="Times New Roman"/>
          <w:sz w:val="24"/>
          <w:szCs w:val="24"/>
        </w:rPr>
        <w:t>техническую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укреплённость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и оборудование объекта техническими средствами охраны, системами пожаротушения и пожарной сигнализации;</w:t>
      </w:r>
    </w:p>
    <w:p w:rsidR="00CC7185" w:rsidRPr="00CC7185" w:rsidRDefault="00CC7185" w:rsidP="00CC7185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поддержание в исправности и техническое обслуживание инженерно-технических средств охраны, систем пожаротушения и пожарной сигнализации;</w:t>
      </w:r>
    </w:p>
    <w:p w:rsidR="00CC7185" w:rsidRPr="00CC7185" w:rsidRDefault="00CC7185" w:rsidP="00CC7185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разработку документов, регламентирующих пропускной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внутриобъектовый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режим;</w:t>
      </w:r>
    </w:p>
    <w:p w:rsidR="00CC7185" w:rsidRPr="00CC7185" w:rsidRDefault="00CC7185" w:rsidP="00CC7185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проведение бесед с воспитанниками, инструктажей родителей (законных представителей), работников </w:t>
      </w:r>
      <w:r w:rsidR="00F01064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F01064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 xml:space="preserve">по правилам 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 в детском саду;</w:t>
      </w:r>
    </w:p>
    <w:p w:rsidR="00CC7185" w:rsidRPr="00CC7185" w:rsidRDefault="00CC7185" w:rsidP="00CC7185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осуществление контроля над соблюдением работниками, детьми и родителями (законными представителями) воспитанников требований 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режима, проведение с ними разъяснительной работы, направленной на соблюдение правил внутреннего распорядка, охраны труда, мер антитеррористической и пожарной безопасности;</w:t>
      </w:r>
    </w:p>
    <w:p w:rsidR="00CC7185" w:rsidRPr="00CC7185" w:rsidRDefault="00CC7185" w:rsidP="00CC7185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привлечение к дисциплинарной ответственности лиц, нарушающих правила 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7.3.2. </w:t>
      </w:r>
      <w:ins w:id="14" w:author="Unknown">
        <w:r w:rsidRPr="00F01064">
          <w:rPr>
            <w:rFonts w:ascii="Times New Roman" w:hAnsi="Times New Roman" w:cs="Times New Roman"/>
            <w:sz w:val="24"/>
            <w:szCs w:val="24"/>
            <w:u w:val="single"/>
          </w:rPr>
          <w:t xml:space="preserve">На территории и в здании </w:t>
        </w:r>
      </w:ins>
      <w:r w:rsidR="00F01064" w:rsidRPr="00F01064">
        <w:rPr>
          <w:rFonts w:ascii="Times New Roman" w:hAnsi="Times New Roman" w:cs="Times New Roman"/>
          <w:sz w:val="24"/>
          <w:szCs w:val="24"/>
          <w:u w:val="single"/>
        </w:rPr>
        <w:t xml:space="preserve">детского сада  </w:t>
      </w:r>
      <w:ins w:id="15" w:author="Unknown">
        <w:r w:rsidRPr="00F01064">
          <w:rPr>
            <w:rFonts w:ascii="Times New Roman" w:hAnsi="Times New Roman" w:cs="Times New Roman"/>
            <w:sz w:val="24"/>
            <w:szCs w:val="24"/>
            <w:u w:val="single"/>
          </w:rPr>
          <w:t>запрещено</w:t>
        </w:r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:</w:t>
        </w:r>
      </w:ins>
    </w:p>
    <w:p w:rsidR="00CC7185" w:rsidRPr="00CC7185" w:rsidRDefault="00CC7185" w:rsidP="00CC7185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находиться посторонним лицам, равно лицам, не имеющим при себе документов, подтверждающих их право доступа на территорию детского сада;</w:t>
      </w:r>
    </w:p>
    <w:p w:rsidR="00CC7185" w:rsidRPr="00CC7185" w:rsidRDefault="00CC7185" w:rsidP="00CC7185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доступ и пребывание в помещениях </w:t>
      </w:r>
      <w:r w:rsidR="00F01064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F01064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в ночное время без письменного разрешения администрации</w:t>
      </w:r>
      <w:r w:rsidR="00F01064" w:rsidRPr="00F01064">
        <w:rPr>
          <w:rFonts w:ascii="Times New Roman" w:hAnsi="Times New Roman" w:cs="Times New Roman"/>
          <w:sz w:val="24"/>
          <w:szCs w:val="24"/>
        </w:rPr>
        <w:t xml:space="preserve"> </w:t>
      </w:r>
      <w:r w:rsidR="00F01064">
        <w:rPr>
          <w:rFonts w:ascii="Times New Roman" w:hAnsi="Times New Roman" w:cs="Times New Roman"/>
          <w:sz w:val="24"/>
          <w:szCs w:val="24"/>
        </w:rPr>
        <w:t>детского сада</w:t>
      </w:r>
      <w:proofErr w:type="gramStart"/>
      <w:r w:rsidR="00F01064">
        <w:rPr>
          <w:rFonts w:ascii="Times New Roman" w:hAnsi="Times New Roman" w:cs="Times New Roman"/>
          <w:sz w:val="24"/>
          <w:szCs w:val="24"/>
        </w:rPr>
        <w:t xml:space="preserve"> </w:t>
      </w:r>
      <w:r w:rsidR="00F01064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C7185" w:rsidRPr="00CC7185" w:rsidRDefault="00CC7185" w:rsidP="00CC7185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вносить и хранить в помещениях и на территории детского сада оружие, боеприпасы, взрывоопасные, легковоспламеняющиеся, горючие, отравляющие, радиоактивные материалы, наркотические, психотропные вещества, алкогольные напитки (в том числе пиво и другие слабоалкогольные напитки), а также иные предметы, представляющие возможную угрозу жизни и здоровью людей;</w:t>
      </w:r>
    </w:p>
    <w:p w:rsidR="00CC7185" w:rsidRPr="00CC7185" w:rsidRDefault="00CC7185" w:rsidP="00CC7185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lastRenderedPageBreak/>
        <w:t>выносить (вносить) из здания детского сада имущество, оборудование и материальные ценности без оформления материальных пропусков;</w:t>
      </w:r>
    </w:p>
    <w:p w:rsidR="00CC7185" w:rsidRPr="00CC7185" w:rsidRDefault="00CC7185" w:rsidP="00CC7185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оставлять рабочее помещение с незакрытой на замок входной дверью во время отсутствия других работников на рабочих местах, а также оставлять ключи в двери с наружной стороны;</w:t>
      </w:r>
    </w:p>
    <w:p w:rsidR="00CC7185" w:rsidRPr="00CC7185" w:rsidRDefault="00CC7185" w:rsidP="00CC7185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производить фотографирование, видеосъемку без согласования с 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>заведующим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="00F01064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F01064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="00F01064">
        <w:rPr>
          <w:rFonts w:ascii="Times New Roman" w:hAnsi="Times New Roman" w:cs="Times New Roman"/>
          <w:sz w:val="24"/>
          <w:szCs w:val="24"/>
        </w:rPr>
        <w:t>и за</w:t>
      </w:r>
      <w:r w:rsidRPr="00CC7185">
        <w:rPr>
          <w:rFonts w:ascii="Times New Roman" w:hAnsi="Times New Roman" w:cs="Times New Roman"/>
          <w:sz w:val="24"/>
          <w:szCs w:val="24"/>
        </w:rPr>
        <w:t>конных представителей воспитанников;</w:t>
      </w:r>
    </w:p>
    <w:p w:rsidR="00CC7185" w:rsidRPr="00CC7185" w:rsidRDefault="00CC7185" w:rsidP="00CC7185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курить, пользоваться открытым огнем, в том числе на территориях, непосредственно примыкающих к зданию детского сада;</w:t>
      </w:r>
    </w:p>
    <w:p w:rsidR="00CC7185" w:rsidRPr="00CC7185" w:rsidRDefault="00CC7185" w:rsidP="00CC7185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проходить и находиться на территории </w:t>
      </w:r>
      <w:r w:rsidR="00F01064" w:rsidRPr="00F01064">
        <w:rPr>
          <w:rFonts w:ascii="Times New Roman" w:hAnsi="Times New Roman" w:cs="Times New Roman"/>
          <w:sz w:val="24"/>
          <w:szCs w:val="24"/>
        </w:rPr>
        <w:t xml:space="preserve"> </w:t>
      </w:r>
      <w:r w:rsidR="00F01064">
        <w:rPr>
          <w:rFonts w:ascii="Times New Roman" w:hAnsi="Times New Roman" w:cs="Times New Roman"/>
          <w:sz w:val="24"/>
          <w:szCs w:val="24"/>
        </w:rPr>
        <w:t>детского сада в</w:t>
      </w:r>
      <w:r w:rsidR="00F01064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состоянии алкогольного или наркотического опьянения;</w:t>
      </w:r>
    </w:p>
    <w:p w:rsidR="00CC7185" w:rsidRPr="00CC7185" w:rsidRDefault="00CC7185" w:rsidP="00CC7185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шуметь, открывать двери, создавать иные помехи нормальному ходу образовательной деятельности во время проведения занятий;</w:t>
      </w:r>
    </w:p>
    <w:p w:rsidR="00CC7185" w:rsidRPr="00CC7185" w:rsidRDefault="00CC7185" w:rsidP="00CC7185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наличие которых затрудняет эвакуацию людей, материальных ценностей и транспорта, препятствует ликвидации пожара, а также способствует закладке взрывных устройств;</w:t>
      </w:r>
    </w:p>
    <w:p w:rsidR="00CC7185" w:rsidRPr="00CC7185" w:rsidRDefault="00CC7185" w:rsidP="00CC7185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совершать действия, нарушающие (изменяющие) установленные режимы функционирования технических средств охраны и пожарной сигнализации.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7.4. </w:t>
      </w:r>
      <w:r w:rsidRPr="00CC71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Требования к помещениям, их приему и сдачи, выдачи ключей</w:t>
      </w:r>
      <w:r w:rsidRPr="00CC7185">
        <w:rPr>
          <w:rFonts w:ascii="Times New Roman" w:hAnsi="Times New Roman" w:cs="Times New Roman"/>
          <w:sz w:val="24"/>
          <w:szCs w:val="24"/>
        </w:rPr>
        <w:br/>
        <w:t>7.4.1. Все помещения</w:t>
      </w:r>
      <w:r w:rsidR="00F01064" w:rsidRPr="00F01064">
        <w:rPr>
          <w:rFonts w:ascii="Times New Roman" w:hAnsi="Times New Roman" w:cs="Times New Roman"/>
          <w:sz w:val="24"/>
          <w:szCs w:val="24"/>
        </w:rPr>
        <w:t xml:space="preserve"> </w:t>
      </w:r>
      <w:r w:rsidR="00F01064">
        <w:rPr>
          <w:rFonts w:ascii="Times New Roman" w:hAnsi="Times New Roman" w:cs="Times New Roman"/>
          <w:sz w:val="24"/>
          <w:szCs w:val="24"/>
        </w:rPr>
        <w:t>детского сада</w:t>
      </w:r>
      <w:proofErr w:type="gramStart"/>
      <w:r w:rsidR="00F01064">
        <w:rPr>
          <w:rFonts w:ascii="Times New Roman" w:hAnsi="Times New Roman" w:cs="Times New Roman"/>
          <w:sz w:val="24"/>
          <w:szCs w:val="24"/>
        </w:rPr>
        <w:t xml:space="preserve"> </w:t>
      </w:r>
      <w:r w:rsidR="00F01064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в которых установлено ценное оборудование и хранятся значительные материальные ценности, имеют в дверях исправные замки, при необходимости - опечатывающие устройства.</w:t>
      </w:r>
      <w:r w:rsidRPr="00CC7185">
        <w:rPr>
          <w:rFonts w:ascii="Times New Roman" w:hAnsi="Times New Roman" w:cs="Times New Roman"/>
          <w:sz w:val="24"/>
          <w:szCs w:val="24"/>
        </w:rPr>
        <w:br/>
        <w:t>7.4.2. Ключи от помещений хранятся на посту охраны в определенном для этих целей месте, регистрируются в «Журнале учета выдачи ключей, приема и сдачи помещений», который пронумерован, прошнурован и скреплен печатью.</w:t>
      </w:r>
      <w:r w:rsidRPr="00CC7185">
        <w:rPr>
          <w:rFonts w:ascii="Times New Roman" w:hAnsi="Times New Roman" w:cs="Times New Roman"/>
          <w:sz w:val="24"/>
          <w:szCs w:val="24"/>
        </w:rPr>
        <w:br/>
        <w:t>7.4.3. В случае утраты ключа от помещения сотрудник обязан немедленно доложить о происшедшем служебной запиской  заведующе</w:t>
      </w:r>
      <w:r w:rsidR="00F01064">
        <w:rPr>
          <w:rFonts w:ascii="Times New Roman" w:hAnsi="Times New Roman" w:cs="Times New Roman"/>
          <w:sz w:val="24"/>
          <w:szCs w:val="24"/>
        </w:rPr>
        <w:t>й детским садом</w:t>
      </w:r>
      <w:r w:rsidRPr="00CC7185">
        <w:rPr>
          <w:rFonts w:ascii="Times New Roman" w:hAnsi="Times New Roman" w:cs="Times New Roman"/>
          <w:sz w:val="24"/>
          <w:szCs w:val="24"/>
        </w:rPr>
        <w:t xml:space="preserve"> с объяснением обстоятельств утраты. По факту утери ключа проводится служебная проверка, осуществляется замена замка.</w:t>
      </w:r>
      <w:r w:rsidRPr="00CC7185">
        <w:rPr>
          <w:rFonts w:ascii="Times New Roman" w:hAnsi="Times New Roman" w:cs="Times New Roman"/>
          <w:sz w:val="24"/>
          <w:szCs w:val="24"/>
        </w:rPr>
        <w:br/>
        <w:t>7.4.4. Педагогический состав, прибывая на свои рабочие места, визуальным осмотром проверяют помещение на предмет безопасного состояния и исправности оборудования, отсутствия подозрительных и опасных для жизни и здоровья детей предметов и веществ. По окончании работы отключают электроприборы и освещение, проверяют, закрыты ли окна, дверь на ключ, сдают ключи на охрану.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7.4.5. Сотрудники администрации, специалисты и рабочие </w:t>
      </w:r>
      <w:r w:rsidR="00F01064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F01064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по окончании рабочего дня обязаны убрать все документы в предусмотренные для этих целей места, отключить (обесточить) электроприборы, закрыть окна, выключить освещение, закрыть дверь на ключ, ключи сдать на охрану, о чем сделать отметку в специальном журнале.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7.4.6. Лицам, имеющим право на получение ключей от помещений детского сада, запрещается передавать ключи лицам, не имеющим право на их получение, изготавливать и использовать дубликаты ключей, оставлять ключи в дверях, оставлять незакрытыми помещения без присмотра, уносить ключи за пределы территории </w:t>
      </w:r>
      <w:r w:rsidR="00F01064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F01064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 xml:space="preserve">при </w:t>
      </w:r>
      <w:r w:rsidRPr="00CC7185">
        <w:rPr>
          <w:rFonts w:ascii="Times New Roman" w:hAnsi="Times New Roman" w:cs="Times New Roman"/>
          <w:sz w:val="24"/>
          <w:szCs w:val="24"/>
        </w:rPr>
        <w:lastRenderedPageBreak/>
        <w:t>убытии с нее.</w:t>
      </w:r>
      <w:r w:rsidRPr="00CC7185">
        <w:rPr>
          <w:rFonts w:ascii="Times New Roman" w:hAnsi="Times New Roman" w:cs="Times New Roman"/>
          <w:sz w:val="24"/>
          <w:szCs w:val="24"/>
        </w:rPr>
        <w:br/>
        <w:t>7.4.7. В случае обнаружения признаков вскрытия входных дверей помещения, необходимо немедленно известить об этом администрацию детского сада, сотрудника охраны и обеспечить сохранность указанных признаков до их прибытия.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7.4.8. При возникновении в помещениях </w:t>
      </w:r>
      <w:r w:rsidR="00F01064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F01064"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в нерабочее время, выходные и праздничные дни чрезвычайных ситуаций (пожар, авария систем электро-, тепло-, водоснабжения и канализации) и угрозы находящимся в них материальным ценностям, оборудованию, документации и т.п., помещения могут быть вскрыты по разрешению администрации для принятия соответствующих мер.</w:t>
      </w:r>
      <w:r w:rsidRPr="00CC7185">
        <w:rPr>
          <w:rFonts w:ascii="Times New Roman" w:hAnsi="Times New Roman" w:cs="Times New Roman"/>
          <w:sz w:val="24"/>
          <w:szCs w:val="24"/>
        </w:rPr>
        <w:br/>
        <w:t>7.4.9. Помещение может быть вскрыто сотрудником охраны или сторожем с уведомлением администрации для осмотра в случае срабатывания охранно-пожарной сигнализации, а также в случае подозрения о несанкционированном проникновении в помещение.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7.4.10. В случае выявления при вскрытии помещения признаков совершения преступления, принимаются меры по вызову полиции и обеспечению сохранности следов преступления. </w:t>
      </w:r>
    </w:p>
    <w:p w:rsidR="00CC7185" w:rsidRPr="00CC7185" w:rsidRDefault="00CC7185" w:rsidP="00CC718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7185">
        <w:rPr>
          <w:rFonts w:ascii="Times New Roman" w:hAnsi="Times New Roman" w:cs="Times New Roman"/>
          <w:b/>
          <w:bCs/>
          <w:sz w:val="24"/>
          <w:szCs w:val="24"/>
        </w:rPr>
        <w:t xml:space="preserve">8. Обязанности администрации и работников, родителей и посетителей при осуществлении пропускного и </w:t>
      </w:r>
      <w:proofErr w:type="spellStart"/>
      <w:r w:rsidRPr="00CC7185">
        <w:rPr>
          <w:rFonts w:ascii="Times New Roman" w:hAnsi="Times New Roman" w:cs="Times New Roman"/>
          <w:b/>
          <w:bCs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b/>
          <w:bCs/>
          <w:sz w:val="24"/>
          <w:szCs w:val="24"/>
        </w:rPr>
        <w:t xml:space="preserve"> режима в </w:t>
      </w:r>
      <w:r w:rsidR="00F01064" w:rsidRPr="00F01064">
        <w:rPr>
          <w:rFonts w:ascii="Times New Roman" w:hAnsi="Times New Roman" w:cs="Times New Roman"/>
          <w:b/>
          <w:sz w:val="24"/>
          <w:szCs w:val="24"/>
        </w:rPr>
        <w:t>детском саду</w:t>
      </w:r>
      <w:r w:rsidR="00F01064" w:rsidRPr="00CC71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8.1.</w:t>
      </w:r>
      <w:r w:rsidR="00F56635">
        <w:rPr>
          <w:rFonts w:ascii="Times New Roman" w:hAnsi="Times New Roman" w:cs="Times New Roman"/>
          <w:sz w:val="24"/>
          <w:szCs w:val="24"/>
        </w:rPr>
        <w:t xml:space="preserve">Директор школы, структурным подразделением которой </w:t>
      </w:r>
      <w:proofErr w:type="gramStart"/>
      <w:r w:rsidR="00F56635">
        <w:rPr>
          <w:rFonts w:ascii="Times New Roman" w:hAnsi="Times New Roman" w:cs="Times New Roman"/>
          <w:sz w:val="24"/>
          <w:szCs w:val="24"/>
        </w:rPr>
        <w:t>является детский сад</w:t>
      </w:r>
      <w:r w:rsidR="00F01064" w:rsidRPr="00F0106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="00F01064" w:rsidRPr="00F5663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ins w:id="16" w:author="Unknown">
        <w:r w:rsidRPr="00F56635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обязан</w:t>
        </w:r>
        <w:proofErr w:type="gramEnd"/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:</w:t>
        </w:r>
      </w:ins>
    </w:p>
    <w:p w:rsidR="00CC7185" w:rsidRPr="00CC7185" w:rsidRDefault="00CC7185" w:rsidP="00CC7185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определить порядок контроля и ответственных лиц за организацию контрольно-пропускного режима, ежедневный осмотр состояния ограждения, закрепленной территории, здания, сооружений, контроль доставки в детский сад продуктов питания, товаров и имущества, содержания игровых площадок;</w:t>
      </w:r>
    </w:p>
    <w:p w:rsidR="00CC7185" w:rsidRPr="00CC7185" w:rsidRDefault="00CC7185" w:rsidP="00CC7185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издать </w:t>
      </w:r>
      <w:r w:rsidRPr="00F56635">
        <w:rPr>
          <w:rFonts w:ascii="Times New Roman" w:hAnsi="Times New Roman" w:cs="Times New Roman"/>
          <w:sz w:val="24"/>
          <w:szCs w:val="24"/>
        </w:rPr>
        <w:t>приказы и</w:t>
      </w:r>
      <w:r w:rsidRPr="00F01064">
        <w:rPr>
          <w:rFonts w:ascii="Times New Roman" w:hAnsi="Times New Roman" w:cs="Times New Roman"/>
          <w:sz w:val="40"/>
          <w:szCs w:val="40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инструкции по организации охраны, осуществления контрольно-пропускного режима в детском саду, организации работы по безопасному обеспечению образовательного процесса в детском саду на учебный год;</w:t>
      </w:r>
    </w:p>
    <w:p w:rsidR="00CC7185" w:rsidRPr="00CC7185" w:rsidRDefault="00CC7185" w:rsidP="00CC7185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заключить договора на обслуживание КТС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системы видеонаблюдения , в целях обеспечении безопасности детского сада как объекта охраны, а так же договор на обслуживание АПС – выполнение требований пожарной безопасности.</w:t>
      </w:r>
    </w:p>
    <w:p w:rsidR="00CC7185" w:rsidRPr="00CC7185" w:rsidRDefault="00CC7185" w:rsidP="00CC7185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вносить изменения в Положение об организации 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 для улучшения работы контрольно-пропускного режима в </w:t>
      </w:r>
      <w:proofErr w:type="spellStart"/>
      <w:r w:rsidR="00F56635" w:rsidRPr="00F56635">
        <w:rPr>
          <w:rFonts w:ascii="Times New Roman" w:eastAsia="Calibri" w:hAnsi="Times New Roman" w:cs="Times New Roman"/>
          <w:sz w:val="24"/>
          <w:szCs w:val="24"/>
        </w:rPr>
        <w:t>детско</w:t>
      </w:r>
      <w:r w:rsidR="00F56635">
        <w:rPr>
          <w:rFonts w:ascii="Times New Roman" w:eastAsia="Calibri" w:hAnsi="Times New Roman" w:cs="Times New Roman"/>
          <w:sz w:val="24"/>
          <w:szCs w:val="24"/>
        </w:rPr>
        <w:t>ом</w:t>
      </w:r>
      <w:proofErr w:type="spellEnd"/>
      <w:r w:rsidR="00F56635" w:rsidRPr="00F56635">
        <w:rPr>
          <w:rFonts w:ascii="Times New Roman" w:eastAsia="Calibri" w:hAnsi="Times New Roman" w:cs="Times New Roman"/>
          <w:sz w:val="24"/>
          <w:szCs w:val="24"/>
        </w:rPr>
        <w:t xml:space="preserve"> сад</w:t>
      </w:r>
      <w:r w:rsidR="00F56635">
        <w:rPr>
          <w:rFonts w:ascii="Times New Roman" w:eastAsia="Calibri" w:hAnsi="Times New Roman" w:cs="Times New Roman"/>
          <w:sz w:val="24"/>
          <w:szCs w:val="24"/>
        </w:rPr>
        <w:t>у</w:t>
      </w:r>
      <w:proofErr w:type="gramStart"/>
      <w:r w:rsidR="00F56635" w:rsidRPr="00F5663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C7185" w:rsidRPr="00CC7185" w:rsidRDefault="00CC7185" w:rsidP="00CC7185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осуществлять оперативный 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выполнением настоящего Положения, работой ответственных лиц, дежурных администраторов и т.д.</w:t>
      </w:r>
    </w:p>
    <w:p w:rsidR="00CC7185" w:rsidRPr="00CC7185" w:rsidRDefault="00CC7185" w:rsidP="00F56635">
      <w:pPr>
        <w:rPr>
          <w:rFonts w:ascii="Times New Roman" w:hAnsi="Times New Roman" w:cs="Times New Roman"/>
          <w:sz w:val="24"/>
          <w:szCs w:val="24"/>
        </w:rPr>
      </w:pPr>
    </w:p>
    <w:p w:rsidR="00CC7185" w:rsidRPr="00CC7185" w:rsidRDefault="00F56635" w:rsidP="00CC71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</w:t>
      </w:r>
      <w:r w:rsidR="00CC7185" w:rsidRPr="00CC718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ins w:id="17" w:author="Unknown">
        <w:r w:rsidR="00CC7185" w:rsidRPr="00CC7185">
          <w:rPr>
            <w:rFonts w:ascii="Times New Roman" w:hAnsi="Times New Roman" w:cs="Times New Roman"/>
            <w:sz w:val="24"/>
            <w:szCs w:val="24"/>
            <w:u w:val="single"/>
          </w:rPr>
          <w:t>Ответственный</w:t>
        </w:r>
        <w:proofErr w:type="gramEnd"/>
        <w:r w:rsidR="00CC7185"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 за организацию пропускного и </w:t>
        </w:r>
        <w:proofErr w:type="spellStart"/>
        <w:r w:rsidR="00CC7185" w:rsidRPr="00CC7185">
          <w:rPr>
            <w:rFonts w:ascii="Times New Roman" w:hAnsi="Times New Roman" w:cs="Times New Roman"/>
            <w:sz w:val="24"/>
            <w:szCs w:val="24"/>
            <w:u w:val="single"/>
          </w:rPr>
          <w:t>внутриобъектового</w:t>
        </w:r>
        <w:proofErr w:type="spellEnd"/>
        <w:r w:rsidR="00CC7185"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 режима обязан:</w:t>
        </w:r>
      </w:ins>
    </w:p>
    <w:p w:rsidR="00CC7185" w:rsidRPr="00CC7185" w:rsidRDefault="00CC7185" w:rsidP="00CC7185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до начала занятий, осуществлять ежедневный осмотр состояния ограждений, здания, помещений детского сада на предмет исключения возможности несанкционированного проникновения посторонних лиц, либо размещения взрывчатых веществ;</w:t>
      </w:r>
    </w:p>
    <w:p w:rsidR="00CC7185" w:rsidRPr="00CC7185" w:rsidRDefault="00CC7185" w:rsidP="00CC7185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осуществлять контроль и координацию действий сотрудников </w:t>
      </w:r>
      <w:r w:rsidR="00F56635" w:rsidRPr="00F56635">
        <w:rPr>
          <w:rFonts w:ascii="Times New Roman" w:eastAsia="Calibri" w:hAnsi="Times New Roman" w:cs="Times New Roman"/>
          <w:sz w:val="24"/>
          <w:szCs w:val="24"/>
        </w:rPr>
        <w:t xml:space="preserve">детского сада  </w:t>
      </w:r>
      <w:r w:rsidRPr="00CC7185">
        <w:rPr>
          <w:rFonts w:ascii="Times New Roman" w:hAnsi="Times New Roman" w:cs="Times New Roman"/>
          <w:sz w:val="24"/>
          <w:szCs w:val="24"/>
        </w:rPr>
        <w:t xml:space="preserve"> по обеспечению контрольно-пропускного режима, ведению ими установленной документации, четкому исполнению своих служебных обязанностей и неукоснительному действию инструкций;</w:t>
      </w:r>
    </w:p>
    <w:p w:rsidR="00CC7185" w:rsidRPr="00CC7185" w:rsidRDefault="00CC7185" w:rsidP="00CC7185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lastRenderedPageBreak/>
        <w:t>осуществлять контроль соблюдения порядка взаимодействия сотрудников, дежурных администраторов, вахтера, штатных сторожей;</w:t>
      </w:r>
    </w:p>
    <w:p w:rsidR="00CC7185" w:rsidRPr="00CC7185" w:rsidRDefault="00CC7185" w:rsidP="00CC7185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принимать решение о допуске в детский сад посетителей, в том числе лиц, осуществляющих контрольные функции, после проверки у них документов, удостоверяющих их личность и определения цели посещения;</w:t>
      </w:r>
    </w:p>
    <w:p w:rsidR="00CC7185" w:rsidRPr="00CC7185" w:rsidRDefault="00CC7185" w:rsidP="00CC7185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принимать решение о допуске в детский сад лиц, выполняющих обслуживающие и ремонтные работы, проверять и регистрировать их документы, удостоверяющих личность, фиксировать данные в «Журнале регистрации посетителей», снимать и хранить копии документов, не разрешать работу в </w:t>
      </w:r>
      <w:r w:rsidR="00F56635">
        <w:rPr>
          <w:rFonts w:ascii="Times New Roman" w:hAnsi="Times New Roman" w:cs="Times New Roman"/>
          <w:sz w:val="24"/>
          <w:szCs w:val="24"/>
        </w:rPr>
        <w:t>детском саду</w:t>
      </w:r>
      <w:r w:rsidRPr="00CC7185">
        <w:rPr>
          <w:rFonts w:ascii="Times New Roman" w:hAnsi="Times New Roman" w:cs="Times New Roman"/>
          <w:sz w:val="24"/>
          <w:szCs w:val="24"/>
        </w:rPr>
        <w:t xml:space="preserve"> лицам, не имеющим регистрацию в Российской Федерации;</w:t>
      </w:r>
    </w:p>
    <w:p w:rsidR="00CC7185" w:rsidRPr="00CC7185" w:rsidRDefault="00CC7185" w:rsidP="00CC7185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требовать от сотрудников детского сада соблюдения правил безопасности, соблюдения 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 на территории и в здании дошкольного образовательного учреждения;</w:t>
      </w:r>
    </w:p>
    <w:p w:rsidR="00CC7185" w:rsidRPr="00CC7185" w:rsidRDefault="00CC7185" w:rsidP="00CC7185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контролировать состояние всех запасных выходов, которые должны быть закрыты;</w:t>
      </w:r>
    </w:p>
    <w:p w:rsidR="00CC7185" w:rsidRPr="00CC7185" w:rsidRDefault="00CC7185" w:rsidP="00CC7185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осуществлять организацию и контроль выполнения Положения о контрольно-пропускном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внутриобъектовом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режиме детского сада всеми участниками образовательных отношений.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8.4. </w:t>
      </w:r>
      <w:ins w:id="18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Заместитель заведующего по административно-хозяйственной части обязан:</w:t>
        </w:r>
      </w:ins>
    </w:p>
    <w:p w:rsidR="00CC7185" w:rsidRPr="00CC7185" w:rsidRDefault="00CC7185" w:rsidP="00CC7185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осуществлять контроль графика работы сторож</w:t>
      </w:r>
      <w:r w:rsidR="00107698">
        <w:rPr>
          <w:rFonts w:ascii="Times New Roman" w:hAnsi="Times New Roman" w:cs="Times New Roman"/>
          <w:sz w:val="24"/>
          <w:szCs w:val="24"/>
        </w:rPr>
        <w:t>,</w:t>
      </w:r>
      <w:r w:rsidRPr="00CC7185">
        <w:rPr>
          <w:rFonts w:ascii="Times New Roman" w:hAnsi="Times New Roman" w:cs="Times New Roman"/>
          <w:sz w:val="24"/>
          <w:szCs w:val="24"/>
        </w:rPr>
        <w:t xml:space="preserve"> выполнение им своих должностных обязанностей;</w:t>
      </w:r>
    </w:p>
    <w:p w:rsidR="00CC7185" w:rsidRPr="00CC7185" w:rsidRDefault="00CC7185" w:rsidP="00CC7185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требовать от обслуживающего персонала 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 xml:space="preserve">детского сада  </w:t>
      </w:r>
      <w:r w:rsidRPr="00CC7185">
        <w:rPr>
          <w:rFonts w:ascii="Times New Roman" w:hAnsi="Times New Roman" w:cs="Times New Roman"/>
          <w:sz w:val="24"/>
          <w:szCs w:val="24"/>
        </w:rPr>
        <w:t xml:space="preserve"> соблюдения правил безопасности и соблюдения 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 на территории и в здании детского сада;</w:t>
      </w:r>
    </w:p>
    <w:p w:rsidR="00CC7185" w:rsidRPr="00CC7185" w:rsidRDefault="00CC7185" w:rsidP="00CC7185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обеспечить исправное состояние стен, крыш и потолков, окон, чердачных люков и дв</w:t>
      </w:r>
      <w:r w:rsidR="00107698">
        <w:rPr>
          <w:rFonts w:ascii="Times New Roman" w:hAnsi="Times New Roman" w:cs="Times New Roman"/>
          <w:sz w:val="24"/>
          <w:szCs w:val="24"/>
        </w:rPr>
        <w:t xml:space="preserve">ерей помещений, замков и ворот </w:t>
      </w:r>
      <w:r w:rsidRPr="00CC7185">
        <w:rPr>
          <w:rFonts w:ascii="Times New Roman" w:hAnsi="Times New Roman" w:cs="Times New Roman"/>
          <w:sz w:val="24"/>
          <w:szCs w:val="24"/>
        </w:rPr>
        <w:t>с целью исключения возможности несанкционированного проникновения через них посторонних лиц, либо размещения взрывчатых веществ;</w:t>
      </w:r>
    </w:p>
    <w:p w:rsidR="00CC7185" w:rsidRPr="00CC7185" w:rsidRDefault="00CC7185" w:rsidP="00CC7185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обеспечить рабочее состояние систем освещения в здании детского сада и на прилегающей территории;</w:t>
      </w:r>
    </w:p>
    <w:p w:rsidR="00CC7185" w:rsidRPr="00CC7185" w:rsidRDefault="00CC7185" w:rsidP="00CC7185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обеспечить свободный доступ сотрудников охраны к установленным приборам внутренней связи, охранно-пожарной сигнализации, средствам телефонной связи и оповещения;</w:t>
      </w:r>
    </w:p>
    <w:p w:rsidR="00CC7185" w:rsidRPr="00CC7185" w:rsidRDefault="00CC7185" w:rsidP="00CC7185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обеспечить свободный доступ к аварийным и запасным выходам в 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>детско</w:t>
      </w:r>
      <w:r w:rsidR="00107698">
        <w:rPr>
          <w:rFonts w:ascii="Times New Roman" w:eastAsia="Calibri" w:hAnsi="Times New Roman" w:cs="Times New Roman"/>
          <w:sz w:val="24"/>
          <w:szCs w:val="24"/>
        </w:rPr>
        <w:t>м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 xml:space="preserve"> сад</w:t>
      </w:r>
      <w:r w:rsidR="00107698">
        <w:rPr>
          <w:rFonts w:ascii="Times New Roman" w:eastAsia="Calibri" w:hAnsi="Times New Roman" w:cs="Times New Roman"/>
          <w:sz w:val="24"/>
          <w:szCs w:val="24"/>
        </w:rPr>
        <w:t>у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</w:p>
    <w:p w:rsidR="00CC7185" w:rsidRPr="00CC7185" w:rsidRDefault="00CC7185" w:rsidP="00CC7185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обеспечить исправное состояние всех запасных выходов, которые должны быть закрыты на ключ, с целью исключения возможности несанкционированного проникновения через запасные выходы посторонних лиц, либо размещения взрывчатых веществ;</w:t>
      </w:r>
    </w:p>
    <w:p w:rsidR="00CC7185" w:rsidRPr="00CC7185" w:rsidRDefault="00CC7185" w:rsidP="00CC7185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обеспечить рабочее состояние системы аварийного освещения, указателей путей эвакуации и аварийных выходов;</w:t>
      </w:r>
    </w:p>
    <w:p w:rsidR="00CC7185" w:rsidRPr="00CC7185" w:rsidRDefault="00CC7185" w:rsidP="00CC7185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осуществлять контроль нахождения в 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>детско</w:t>
      </w:r>
      <w:r w:rsidR="00107698">
        <w:rPr>
          <w:rFonts w:ascii="Times New Roman" w:eastAsia="Calibri" w:hAnsi="Times New Roman" w:cs="Times New Roman"/>
          <w:sz w:val="24"/>
          <w:szCs w:val="24"/>
        </w:rPr>
        <w:t>м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 xml:space="preserve"> сад</w:t>
      </w:r>
      <w:r w:rsidR="00107698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r w:rsidRPr="00CC7185">
        <w:rPr>
          <w:rFonts w:ascii="Times New Roman" w:hAnsi="Times New Roman" w:cs="Times New Roman"/>
          <w:sz w:val="24"/>
          <w:szCs w:val="24"/>
        </w:rPr>
        <w:t xml:space="preserve"> ремонтных и строительных бригад, нахождение работников в том помещении, где производятся работы, исключение их проникновения в другие помещения;</w:t>
      </w:r>
    </w:p>
    <w:p w:rsidR="00CC7185" w:rsidRPr="00CC7185" w:rsidRDefault="00CC7185" w:rsidP="00CC7185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осуществлять контроль работы и передвижения автотранспорта на территории </w:t>
      </w:r>
      <w:r w:rsidR="00107698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proofErr w:type="gramStart"/>
      <w:r w:rsidR="001076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8.5. </w:t>
      </w:r>
      <w:ins w:id="19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Дежурный </w:t>
        </w:r>
        <w:r w:rsidRPr="00107698">
          <w:rPr>
            <w:rFonts w:ascii="Times New Roman" w:hAnsi="Times New Roman" w:cs="Times New Roman"/>
            <w:sz w:val="24"/>
            <w:szCs w:val="24"/>
            <w:u w:val="single"/>
          </w:rPr>
          <w:t xml:space="preserve">администратор </w:t>
        </w:r>
      </w:ins>
      <w:r w:rsidR="00107698" w:rsidRPr="0010769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детского сада  </w:t>
      </w:r>
      <w:ins w:id="20" w:author="Unknown">
        <w:r w:rsidRPr="00107698">
          <w:rPr>
            <w:rFonts w:ascii="Times New Roman" w:hAnsi="Times New Roman" w:cs="Times New Roman"/>
            <w:sz w:val="24"/>
            <w:szCs w:val="24"/>
            <w:u w:val="single"/>
          </w:rPr>
          <w:t xml:space="preserve"> обязан</w:t>
        </w:r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:</w:t>
        </w:r>
      </w:ins>
    </w:p>
    <w:p w:rsidR="00CC7185" w:rsidRPr="00CC7185" w:rsidRDefault="00CC7185" w:rsidP="00CC7185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осуществлять контроль допуска родителей воспитанников (законных представителей), посетителей в здание детского сада и въезда автотранспорта на территорию 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proofErr w:type="gramStart"/>
      <w:r w:rsidR="00107698" w:rsidRPr="0010769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C7185" w:rsidRPr="00CC7185" w:rsidRDefault="00CC7185" w:rsidP="00CC7185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осуществлять обход территории и здания в течение дежурства с целью выявления нарушений правил безопасности;</w:t>
      </w:r>
    </w:p>
    <w:p w:rsidR="00CC7185" w:rsidRPr="00CC7185" w:rsidRDefault="00CC7185" w:rsidP="00CC7185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осуществлять контроль соблюдения Положения о пропускном режиме в 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>детско</w:t>
      </w:r>
      <w:r w:rsidR="00107698">
        <w:rPr>
          <w:rFonts w:ascii="Times New Roman" w:eastAsia="Calibri" w:hAnsi="Times New Roman" w:cs="Times New Roman"/>
          <w:sz w:val="24"/>
          <w:szCs w:val="24"/>
        </w:rPr>
        <w:t>м саду</w:t>
      </w:r>
      <w:r w:rsidRPr="00CC7185">
        <w:rPr>
          <w:rFonts w:ascii="Times New Roman" w:hAnsi="Times New Roman" w:cs="Times New Roman"/>
          <w:sz w:val="24"/>
          <w:szCs w:val="24"/>
        </w:rPr>
        <w:t xml:space="preserve"> работниками и посетителями детского сада;</w:t>
      </w:r>
    </w:p>
    <w:p w:rsidR="00CC7185" w:rsidRPr="00CC7185" w:rsidRDefault="00CC7185" w:rsidP="00CC7185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>согласно инструкций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по пожарной безопасности, гражданской обороне, охране жизни и здоровья детей и т.д.);</w:t>
      </w:r>
    </w:p>
    <w:p w:rsidR="00CC7185" w:rsidRPr="00CC7185" w:rsidRDefault="00CC7185" w:rsidP="00CC7185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выявлять лиц, пытающихся в нарушени</w:t>
      </w:r>
      <w:r w:rsidR="00107698">
        <w:rPr>
          <w:rFonts w:ascii="Times New Roman" w:hAnsi="Times New Roman" w:cs="Times New Roman"/>
          <w:sz w:val="24"/>
          <w:szCs w:val="24"/>
        </w:rPr>
        <w:t>е</w:t>
      </w:r>
      <w:r w:rsidRPr="00CC7185">
        <w:rPr>
          <w:rFonts w:ascii="Times New Roman" w:hAnsi="Times New Roman" w:cs="Times New Roman"/>
          <w:sz w:val="24"/>
          <w:szCs w:val="24"/>
        </w:rPr>
        <w:t xml:space="preserve">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</w:t>
      </w:r>
      <w:r w:rsidR="00107698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proofErr w:type="gramStart"/>
      <w:r w:rsidR="001076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В необходимых случаях с помощью тревожной кнопки или средств связи подать сигнал правоохранительным органам, вызвать группу задержания вневедомственной охраны;</w:t>
      </w:r>
    </w:p>
    <w:p w:rsidR="00CC7185" w:rsidRPr="00CC7185" w:rsidRDefault="00CC7185" w:rsidP="00CC7185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в случае чрезвычайного происшествия или аварийной ситуации, возникшей в 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>детско</w:t>
      </w:r>
      <w:r w:rsidR="00107698">
        <w:rPr>
          <w:rFonts w:ascii="Times New Roman" w:eastAsia="Calibri" w:hAnsi="Times New Roman" w:cs="Times New Roman"/>
          <w:sz w:val="24"/>
          <w:szCs w:val="24"/>
        </w:rPr>
        <w:t>м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 xml:space="preserve"> сад</w:t>
      </w:r>
      <w:r w:rsidR="00107698">
        <w:rPr>
          <w:rFonts w:ascii="Times New Roman" w:eastAsia="Calibri" w:hAnsi="Times New Roman" w:cs="Times New Roman"/>
          <w:sz w:val="24"/>
          <w:szCs w:val="24"/>
        </w:rPr>
        <w:t>у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7185">
        <w:rPr>
          <w:rFonts w:ascii="Times New Roman" w:hAnsi="Times New Roman" w:cs="Times New Roman"/>
          <w:sz w:val="24"/>
          <w:szCs w:val="24"/>
        </w:rPr>
        <w:t xml:space="preserve"> во время дежурства, сообщить в соответствующие инстанции (пожарную службу, полицию, скорую помощь и др.), поставить в известность о случившемся заведующего (лицо, ее заменяющее) и Управление образования. Далее принять все меры по сохранности жизни и здоровья детей и имущества детского сада и действовать в соответствии с </w:t>
      </w:r>
      <w:hyperlink r:id="rId10" w:tgtFrame="_blank" w:history="1">
        <w:r w:rsidRPr="00CC7185">
          <w:rPr>
            <w:rStyle w:val="a3"/>
            <w:rFonts w:ascii="Times New Roman" w:hAnsi="Times New Roman" w:cs="Times New Roman"/>
            <w:sz w:val="24"/>
            <w:szCs w:val="24"/>
          </w:rPr>
          <w:t>инструкцией о порядке действий при возникновении пожара или иной ЧС в ДОУ</w:t>
        </w:r>
      </w:hyperlink>
      <w:r w:rsidRPr="00CC7185">
        <w:rPr>
          <w:rFonts w:ascii="Times New Roman" w:hAnsi="Times New Roman" w:cs="Times New Roman"/>
          <w:sz w:val="24"/>
          <w:szCs w:val="24"/>
        </w:rPr>
        <w:t>.</w:t>
      </w:r>
    </w:p>
    <w:p w:rsidR="00CC7185" w:rsidRPr="00CC7185" w:rsidRDefault="00CC7185" w:rsidP="00CC7185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контролировать обеспечение безопасности детей на прогулке;</w:t>
      </w:r>
    </w:p>
    <w:p w:rsidR="00CC7185" w:rsidRPr="00CC7185" w:rsidRDefault="00CC7185" w:rsidP="00CC7185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при ненадлежащем исполнении работником детского сада контрольно-пропускного или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режима, взять с него 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>объяснительную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>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8.6. </w:t>
      </w:r>
      <w:ins w:id="21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Работники (педагогический и обслуживающий персонал)</w:t>
        </w:r>
      </w:ins>
      <w:r w:rsidR="00107698" w:rsidRPr="001076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7698" w:rsidRPr="00107698">
        <w:rPr>
          <w:rFonts w:ascii="Times New Roman" w:eastAsia="Calibri" w:hAnsi="Times New Roman" w:cs="Times New Roman"/>
          <w:sz w:val="24"/>
          <w:szCs w:val="24"/>
          <w:u w:val="single"/>
        </w:rPr>
        <w:t>детского сада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ins w:id="22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 обязаны:</w:t>
        </w:r>
      </w:ins>
    </w:p>
    <w:p w:rsidR="00CC7185" w:rsidRPr="00CC7185" w:rsidRDefault="00CC7185" w:rsidP="00CC7185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проводить предварительную визуальную проверку рабочих мест и подсобных помещений, мест проведения занятий и прогулок с детьми, на предмет обнаружения посторонних лиц, взрывоопасных и посторонних предметов;</w:t>
      </w:r>
    </w:p>
    <w:p w:rsidR="00CC7185" w:rsidRPr="00CC7185" w:rsidRDefault="00CC7185" w:rsidP="00CC7185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установления нарушения целостности стен, крыш и потолков, окон, дверей и замков в помещении;</w:t>
      </w:r>
    </w:p>
    <w:p w:rsidR="00CC7185" w:rsidRPr="00CC7185" w:rsidRDefault="00CC7185" w:rsidP="00CC7185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lastRenderedPageBreak/>
        <w:t>в случае обнаружения нарушений немедленно поставить в известность администрацию детского сада и действовать в соответствии с инструкцией по обеспечению безопасности в детском саду или указанием заведующего</w:t>
      </w:r>
      <w:r w:rsidR="00107698">
        <w:rPr>
          <w:rFonts w:ascii="Times New Roman" w:hAnsi="Times New Roman" w:cs="Times New Roman"/>
          <w:sz w:val="24"/>
          <w:szCs w:val="24"/>
        </w:rPr>
        <w:t xml:space="preserve"> 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proofErr w:type="gramStart"/>
      <w:r w:rsidR="00107698" w:rsidRPr="0010769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71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его заместителей по административно-хозяйственной части и по безопасности;</w:t>
      </w:r>
    </w:p>
    <w:p w:rsidR="00CC7185" w:rsidRPr="00CC7185" w:rsidRDefault="00CC7185" w:rsidP="00CC7185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работники, к которым пришли посетители должны осуществлять контроль за данными лицами на протяжении всего времени нахождения в здании и на территории</w:t>
      </w:r>
      <w:r w:rsidR="00107698">
        <w:rPr>
          <w:rFonts w:ascii="Times New Roman" w:hAnsi="Times New Roman" w:cs="Times New Roman"/>
          <w:sz w:val="24"/>
          <w:szCs w:val="24"/>
        </w:rPr>
        <w:t xml:space="preserve"> </w:t>
      </w:r>
      <w:r w:rsidR="00107698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proofErr w:type="gramStart"/>
      <w:r w:rsidR="001076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C7185" w:rsidRPr="00CC7185" w:rsidRDefault="00CC7185" w:rsidP="00CC7185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работники 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сотруднику);</w:t>
      </w:r>
    </w:p>
    <w:p w:rsidR="00CC7185" w:rsidRPr="00CC7185" w:rsidRDefault="00CC7185" w:rsidP="00CC7185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при проветривании помещений, контролировать открытые окна, от несанкционированного проникновения через окно постороннего человека, или брошенного в открытое окно подозрительного предмета;</w:t>
      </w:r>
    </w:p>
    <w:p w:rsidR="00CC7185" w:rsidRPr="00CC7185" w:rsidRDefault="00CC7185" w:rsidP="00CC7185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воспитатели групп обязаны отдавать детей только родителям (законным представителям). В отдельных случаях по заявлению родителей (законных представителей), воспитатель </w:t>
      </w:r>
      <w:r w:rsidR="00107698" w:rsidRPr="00107698">
        <w:rPr>
          <w:rFonts w:ascii="Times New Roman" w:eastAsia="Calibri" w:hAnsi="Times New Roman" w:cs="Times New Roman"/>
          <w:sz w:val="24"/>
          <w:szCs w:val="24"/>
        </w:rPr>
        <w:t xml:space="preserve">детского сада  </w:t>
      </w:r>
      <w:r w:rsidRPr="00CC7185">
        <w:rPr>
          <w:rFonts w:ascii="Times New Roman" w:hAnsi="Times New Roman" w:cs="Times New Roman"/>
          <w:sz w:val="24"/>
          <w:szCs w:val="24"/>
        </w:rPr>
        <w:t xml:space="preserve"> может отдать ребёнка совершеннолетнему близкому родственнику, при наличии заявления на имя заведующего, при этом воспитатель должен знать этого человека лично.</w:t>
      </w:r>
    </w:p>
    <w:p w:rsidR="00CC7185" w:rsidRPr="00CC7185" w:rsidRDefault="00CC7185" w:rsidP="00CC7185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работники групп, прачечной, кухни должны следить за основными и запасными выходами (должны быть всегда закрыты на запор или ключ) и исключать проход работников, родителей (законных представителей) воспитанников и посетителей через данные входы;</w:t>
      </w:r>
    </w:p>
    <w:p w:rsidR="00CC7185" w:rsidRPr="00CC7185" w:rsidRDefault="00CC7185" w:rsidP="00CC7185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при приемке продуктов, материалов, мебели и других товаров, неотлу</w:t>
      </w:r>
      <w:r w:rsidR="00107698">
        <w:rPr>
          <w:rFonts w:ascii="Times New Roman" w:hAnsi="Times New Roman" w:cs="Times New Roman"/>
          <w:sz w:val="24"/>
          <w:szCs w:val="24"/>
        </w:rPr>
        <w:t>чно находиться у открытой двери.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8.7. </w:t>
      </w:r>
      <w:ins w:id="23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Штатные сторожа детского сада обязаны:</w:t>
        </w:r>
      </w:ins>
    </w:p>
    <w:p w:rsidR="00CC7185" w:rsidRPr="00CC7185" w:rsidRDefault="00CC7185" w:rsidP="00CC7185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  <w:u w:val="single"/>
        </w:rPr>
        <w:t>и</w:t>
      </w:r>
      <w:ins w:id="24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сключить доступ </w:t>
        </w:r>
        <w:r w:rsidRPr="00107698">
          <w:rPr>
            <w:rFonts w:ascii="Times New Roman" w:hAnsi="Times New Roman" w:cs="Times New Roman"/>
            <w:sz w:val="24"/>
            <w:szCs w:val="24"/>
            <w:u w:val="single"/>
          </w:rPr>
          <w:t xml:space="preserve">в </w:t>
        </w:r>
      </w:ins>
      <w:r w:rsidR="00107698" w:rsidRPr="00107698">
        <w:rPr>
          <w:rFonts w:ascii="Times New Roman" w:eastAsia="Calibri" w:hAnsi="Times New Roman" w:cs="Times New Roman"/>
          <w:sz w:val="24"/>
          <w:szCs w:val="24"/>
          <w:u w:val="single"/>
        </w:rPr>
        <w:t>детский сад</w:t>
      </w:r>
      <w:proofErr w:type="gramStart"/>
      <w:r w:rsidR="00107698" w:rsidRPr="0010769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ins w:id="25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:</w:t>
        </w:r>
      </w:ins>
      <w:proofErr w:type="gramEnd"/>
      <w:r w:rsidRPr="00CC7185">
        <w:rPr>
          <w:rFonts w:ascii="Times New Roman" w:hAnsi="Times New Roman" w:cs="Times New Roman"/>
          <w:sz w:val="24"/>
          <w:szCs w:val="24"/>
        </w:rPr>
        <w:br/>
        <w:t>- р</w:t>
      </w:r>
      <w:r w:rsidR="00B40FAB">
        <w:rPr>
          <w:rFonts w:ascii="Times New Roman" w:hAnsi="Times New Roman" w:cs="Times New Roman"/>
          <w:sz w:val="24"/>
          <w:szCs w:val="24"/>
        </w:rPr>
        <w:t>аботникам с 22</w:t>
      </w:r>
      <w:r w:rsidRPr="00CC7185">
        <w:rPr>
          <w:rFonts w:ascii="Times New Roman" w:hAnsi="Times New Roman" w:cs="Times New Roman"/>
          <w:sz w:val="24"/>
          <w:szCs w:val="24"/>
        </w:rPr>
        <w:t xml:space="preserve">:00 до </w:t>
      </w:r>
      <w:r w:rsidR="00B40FAB">
        <w:rPr>
          <w:rFonts w:ascii="Times New Roman" w:hAnsi="Times New Roman" w:cs="Times New Roman"/>
          <w:sz w:val="24"/>
          <w:szCs w:val="24"/>
        </w:rPr>
        <w:t>08</w:t>
      </w:r>
      <w:r w:rsidRPr="00CC7185">
        <w:rPr>
          <w:rFonts w:ascii="Times New Roman" w:hAnsi="Times New Roman" w:cs="Times New Roman"/>
          <w:sz w:val="24"/>
          <w:szCs w:val="24"/>
        </w:rPr>
        <w:t>:00;</w:t>
      </w:r>
      <w:r w:rsidRPr="00CC7185">
        <w:rPr>
          <w:rFonts w:ascii="Times New Roman" w:hAnsi="Times New Roman" w:cs="Times New Roman"/>
          <w:sz w:val="24"/>
          <w:szCs w:val="24"/>
        </w:rPr>
        <w:br/>
        <w:t>- воспитанникам и их родителям (законным представителям), посетителям в рабочие дни с 1</w:t>
      </w:r>
      <w:r w:rsidR="00B40FAB">
        <w:rPr>
          <w:rFonts w:ascii="Times New Roman" w:hAnsi="Times New Roman" w:cs="Times New Roman"/>
          <w:sz w:val="24"/>
          <w:szCs w:val="24"/>
        </w:rPr>
        <w:t>7</w:t>
      </w:r>
      <w:r w:rsidRPr="00CC7185">
        <w:rPr>
          <w:rFonts w:ascii="Times New Roman" w:hAnsi="Times New Roman" w:cs="Times New Roman"/>
          <w:sz w:val="24"/>
          <w:szCs w:val="24"/>
        </w:rPr>
        <w:t>:00 до 7:</w:t>
      </w:r>
      <w:r w:rsidR="00771FE0">
        <w:rPr>
          <w:rFonts w:ascii="Times New Roman" w:hAnsi="Times New Roman" w:cs="Times New Roman"/>
          <w:sz w:val="24"/>
          <w:szCs w:val="24"/>
        </w:rPr>
        <w:t>2</w:t>
      </w:r>
      <w:r w:rsidRPr="00CC7185">
        <w:rPr>
          <w:rFonts w:ascii="Times New Roman" w:hAnsi="Times New Roman" w:cs="Times New Roman"/>
          <w:sz w:val="24"/>
          <w:szCs w:val="24"/>
        </w:rPr>
        <w:t>0;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- в выходные и праздничные дни всем, за исключением лиц, допущенных по письменному разрешению </w:t>
      </w:r>
      <w:r w:rsidR="00B40FAB">
        <w:rPr>
          <w:rFonts w:ascii="Times New Roman" w:hAnsi="Times New Roman" w:cs="Times New Roman"/>
          <w:sz w:val="24"/>
          <w:szCs w:val="24"/>
        </w:rPr>
        <w:t>заведующей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</w:p>
    <w:p w:rsidR="00CC7185" w:rsidRPr="00CC7185" w:rsidRDefault="00CC7185" w:rsidP="00CC7185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в 1</w:t>
      </w:r>
      <w:r w:rsidR="00B40FAB">
        <w:rPr>
          <w:rFonts w:ascii="Times New Roman" w:hAnsi="Times New Roman" w:cs="Times New Roman"/>
          <w:sz w:val="24"/>
          <w:szCs w:val="24"/>
        </w:rPr>
        <w:t>7</w:t>
      </w:r>
      <w:r w:rsidRPr="00CC7185">
        <w:rPr>
          <w:rFonts w:ascii="Times New Roman" w:hAnsi="Times New Roman" w:cs="Times New Roman"/>
          <w:sz w:val="24"/>
          <w:szCs w:val="24"/>
        </w:rPr>
        <w:t>.00 после окончания рабочего времени и убытия сотрудников все ворота и калитки внешнего ограждения закрыть на замки. Осмотрев здание внутри, закрывает двери главного входа и обходит территорию детского сада по утверждённому маршруту. Обход территории сторож осуществляет каждые 2 часа;</w:t>
      </w:r>
    </w:p>
    <w:p w:rsidR="00CC7185" w:rsidRPr="00CC7185" w:rsidRDefault="00CC7185" w:rsidP="00CC7185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при проверке помещений здания: помещения должны быть закрыты, электрооборудование отключено (включено уличное и дежурное освещение в тёмное время суток), горячая и холодная вода перекрыты;</w:t>
      </w:r>
    </w:p>
    <w:p w:rsidR="00CC7185" w:rsidRPr="00CC7185" w:rsidRDefault="00CC7185" w:rsidP="00CC7185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в ходе обхода территории с целью выявления нарушений правил безопасности проверяет: порядок и отсутствие посторонних предметов и посетителей на территории </w:t>
      </w:r>
      <w:r w:rsidR="00B40FAB" w:rsidRPr="00B40FAB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proofErr w:type="gramStart"/>
      <w:r w:rsidR="00B40FAB" w:rsidRPr="00B40FA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71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закрытие и целостность окон, дверей, замков и подвальных помещений;</w:t>
      </w:r>
    </w:p>
    <w:p w:rsidR="00CC7185" w:rsidRPr="00CC7185" w:rsidRDefault="00CC7185" w:rsidP="00CC7185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lastRenderedPageBreak/>
        <w:t>производит запись в Журнале приема и сдачи дежурств, а так же в Журнале обхода территории;</w:t>
      </w:r>
    </w:p>
    <w:p w:rsidR="00CC7185" w:rsidRPr="00CC7185" w:rsidRDefault="00CC7185" w:rsidP="00CC7185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ежедневно проверяет рабочее состояние КТС, с записью в журнале;</w:t>
      </w:r>
    </w:p>
    <w:p w:rsidR="00CC7185" w:rsidRPr="00CC7185" w:rsidRDefault="00CC7185" w:rsidP="00CC7185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при обнаружении взрывоопасных или подозрительных предметов предпринять меры к тому, чтобы возможно присутствующие люди отошли как можно дальше в безопасную зону, оперативно сообщать на номер 102 (112) и до приезда сотрудников правоохранительных органов не предпринимать никаких активных действий по отношению к подозрительному предмету;</w:t>
      </w:r>
    </w:p>
    <w:p w:rsidR="00CC7185" w:rsidRPr="00CC7185" w:rsidRDefault="00CC7185" w:rsidP="00CC7185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выявлять лиц, пытающихся в нарушении установленных правил проникнуть на территорию </w:t>
      </w:r>
      <w:r w:rsidR="00B40FAB" w:rsidRPr="00B40FAB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proofErr w:type="gramStart"/>
      <w:r w:rsidR="00B40FAB" w:rsidRPr="00B40FA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71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совершить противоправные действия. В необходимых случаях с помощью тревожной кнопки или сре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>язи на номер 102 (112) сообщить в правоохранительные органы, вызвать группу задержания вневедомственной охраны.</w:t>
      </w:r>
    </w:p>
    <w:p w:rsidR="00CC7185" w:rsidRPr="00B40FAB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8.8. </w:t>
      </w:r>
      <w:r w:rsidR="00B40FAB" w:rsidRPr="00B40FAB">
        <w:rPr>
          <w:rFonts w:ascii="Times New Roman" w:hAnsi="Times New Roman" w:cs="Times New Roman"/>
          <w:sz w:val="24"/>
          <w:szCs w:val="24"/>
          <w:u w:val="single"/>
        </w:rPr>
        <w:t>Заведующая или воспитатель</w:t>
      </w:r>
      <w:ins w:id="26" w:author="Unknown">
        <w:r w:rsidRPr="00B40FAB">
          <w:rPr>
            <w:rFonts w:ascii="Times New Roman" w:hAnsi="Times New Roman" w:cs="Times New Roman"/>
            <w:sz w:val="24"/>
            <w:szCs w:val="24"/>
            <w:u w:val="single"/>
          </w:rPr>
          <w:t xml:space="preserve"> обязан:</w:t>
        </w:r>
      </w:ins>
    </w:p>
    <w:p w:rsidR="00CC7185" w:rsidRPr="00CC7185" w:rsidRDefault="00CC7185" w:rsidP="00CC7185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в </w:t>
      </w:r>
      <w:r w:rsidR="00B40FAB">
        <w:rPr>
          <w:rFonts w:ascii="Times New Roman" w:hAnsi="Times New Roman" w:cs="Times New Roman"/>
          <w:sz w:val="24"/>
          <w:szCs w:val="24"/>
        </w:rPr>
        <w:t>8</w:t>
      </w:r>
      <w:r w:rsidRPr="00CC7185">
        <w:rPr>
          <w:rFonts w:ascii="Times New Roman" w:hAnsi="Times New Roman" w:cs="Times New Roman"/>
          <w:sz w:val="24"/>
          <w:szCs w:val="24"/>
        </w:rPr>
        <w:t xml:space="preserve">-00 принять дежурство у сторожа </w:t>
      </w:r>
      <w:r w:rsidR="00B40FAB" w:rsidRPr="00B40FAB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proofErr w:type="gramStart"/>
      <w:r w:rsidR="00B40FAB" w:rsidRPr="00B40FA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C7185" w:rsidRPr="00CC7185" w:rsidRDefault="00CC7185" w:rsidP="00CC7185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осуществлять пропуск родителей с детьми, по утверждённому графику, через центральный вход в здание;</w:t>
      </w:r>
    </w:p>
    <w:p w:rsidR="00CC7185" w:rsidRPr="00CC7185" w:rsidRDefault="00CC7185" w:rsidP="00CC7185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осуществлять пропуск сотрудников детского сада;</w:t>
      </w:r>
    </w:p>
    <w:p w:rsidR="00CC7185" w:rsidRPr="00CC7185" w:rsidRDefault="00CC7185" w:rsidP="00CC7185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осуществлять пропуск посетителей, прибывающих на приём к заведующей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посетители допускаются только в дни приёма, при предъявлении документа, удостоверяющего личность, с записью в журнале учета посетителей (в другие дни - с разрешения заведующей по предварительной договоренности);</w:t>
      </w:r>
    </w:p>
    <w:p w:rsidR="00CC7185" w:rsidRPr="00CC7185" w:rsidRDefault="00CC7185" w:rsidP="00CC7185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осуществлять пропуск должностных и других лиц, представителей контролирующих органов посещающих детский сад по служебной необходимости, при предъявлении этими лицами удостоверений и с записью в журнале посетителей;</w:t>
      </w:r>
    </w:p>
    <w:p w:rsidR="00CC7185" w:rsidRPr="00CC7185" w:rsidRDefault="00CC7185" w:rsidP="00CC7185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отвечает на все телефонные звонки;</w:t>
      </w:r>
    </w:p>
    <w:p w:rsidR="00CC7185" w:rsidRPr="00CC7185" w:rsidRDefault="00CC7185" w:rsidP="00CC7185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предварительно предупреждает дежурного администратора при необходимости отлучиться на не более чем 10 минут;</w:t>
      </w:r>
    </w:p>
    <w:p w:rsidR="00CC7185" w:rsidRPr="00CC7185" w:rsidRDefault="00CC7185" w:rsidP="00CC7185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при проведении родительских собраний, праздничных мероприятий допускает посетителей по спискам, переданных заместителем заведующего по безопасности (заведующим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>, которому их передал воспитател</w:t>
      </w:r>
      <w:r w:rsidR="00B40FAB">
        <w:rPr>
          <w:rFonts w:ascii="Times New Roman" w:hAnsi="Times New Roman" w:cs="Times New Roman"/>
          <w:sz w:val="24"/>
          <w:szCs w:val="24"/>
        </w:rPr>
        <w:t>ь</w:t>
      </w:r>
      <w:r w:rsidRPr="00CC7185">
        <w:rPr>
          <w:rFonts w:ascii="Times New Roman" w:hAnsi="Times New Roman" w:cs="Times New Roman"/>
          <w:sz w:val="24"/>
          <w:szCs w:val="24"/>
        </w:rPr>
        <w:t>. Списки заверяются печатью и подписью заведующей  и находятся на посту охраны.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8.11. </w:t>
      </w:r>
      <w:ins w:id="27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Родители (законные представители) воспитанников обязаны:</w:t>
        </w:r>
      </w:ins>
    </w:p>
    <w:p w:rsidR="00CC7185" w:rsidRPr="00CC7185" w:rsidRDefault="00CC7185" w:rsidP="00CC7185">
      <w:pPr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соблюдать все распоряжения заведующего 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proofErr w:type="gramStart"/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71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касающиеся конкретных ситуаций в соблюдении пропускного режима;</w:t>
      </w:r>
    </w:p>
    <w:p w:rsidR="00CC7185" w:rsidRPr="00CC7185" w:rsidRDefault="00CC7185" w:rsidP="00CC7185">
      <w:pPr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утром привести детей до 8.30, лично передать в руки воспитателя, а вечером лично забрать до 1</w:t>
      </w:r>
      <w:r w:rsidR="00D5060D">
        <w:rPr>
          <w:rFonts w:ascii="Times New Roman" w:hAnsi="Times New Roman" w:cs="Times New Roman"/>
          <w:sz w:val="24"/>
          <w:szCs w:val="24"/>
        </w:rPr>
        <w:t>7</w:t>
      </w:r>
      <w:r w:rsidRPr="00CC7185">
        <w:rPr>
          <w:rFonts w:ascii="Times New Roman" w:hAnsi="Times New Roman" w:cs="Times New Roman"/>
          <w:sz w:val="24"/>
          <w:szCs w:val="24"/>
        </w:rPr>
        <w:t>.00, расписавшись в Журнале приема детей;</w:t>
      </w:r>
    </w:p>
    <w:p w:rsidR="00CC7185" w:rsidRPr="00CC7185" w:rsidRDefault="00CC7185" w:rsidP="00CC7185">
      <w:pPr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приводить и забирать детей лично или лицами, указанными в заявлении, не поручать это малоизвестным и неблагонадежным людям;</w:t>
      </w:r>
    </w:p>
    <w:p w:rsidR="00CC7185" w:rsidRPr="00CC7185" w:rsidRDefault="00CC7185" w:rsidP="00CC7185">
      <w:pPr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осуществлять вход и выход из 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детского сада  </w:t>
      </w:r>
      <w:r w:rsidRPr="00CC7185">
        <w:rPr>
          <w:rFonts w:ascii="Times New Roman" w:hAnsi="Times New Roman" w:cs="Times New Roman"/>
          <w:sz w:val="24"/>
          <w:szCs w:val="24"/>
        </w:rPr>
        <w:t xml:space="preserve"> только через центральный выход;</w:t>
      </w:r>
    </w:p>
    <w:p w:rsidR="00CC7185" w:rsidRPr="00CC7185" w:rsidRDefault="00CC7185" w:rsidP="00CC7185">
      <w:pPr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при входе в здание детского сада родители (законные представители) воспитанников должны проявлять бдительность и интересоваться к кому проходит посетитель, если он проходит вместе с ним, проводить его до места назначения или передать работнику </w:t>
      </w:r>
      <w:r w:rsidR="00D5060D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proofErr w:type="gramStart"/>
      <w:r w:rsidR="00D506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8.12. </w:t>
      </w:r>
      <w:ins w:id="28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Посетители обязаны:</w:t>
        </w:r>
      </w:ins>
    </w:p>
    <w:p w:rsidR="00CC7185" w:rsidRPr="00CC7185" w:rsidRDefault="00CC7185" w:rsidP="00CC7185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связаться по телефону с работником, ответить на вопросы работника </w:t>
      </w:r>
      <w:r w:rsidR="00D5060D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</w:p>
    <w:p w:rsidR="00CC7185" w:rsidRPr="00CC7185" w:rsidRDefault="00CC7185" w:rsidP="00CC7185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после входа в здание 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детского сада  </w:t>
      </w:r>
      <w:r w:rsidRPr="00CC7185">
        <w:rPr>
          <w:rFonts w:ascii="Times New Roman" w:hAnsi="Times New Roman" w:cs="Times New Roman"/>
          <w:sz w:val="24"/>
          <w:szCs w:val="24"/>
        </w:rPr>
        <w:t xml:space="preserve"> следовать чётко в направлении места назначения;</w:t>
      </w:r>
    </w:p>
    <w:p w:rsidR="00CC7185" w:rsidRPr="00CC7185" w:rsidRDefault="00CC7185" w:rsidP="00CC7185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после выполнения цели посещения осуществлять выход чётко в направлении центрального выхода;</w:t>
      </w:r>
    </w:p>
    <w:p w:rsidR="00CC7185" w:rsidRPr="00CC7185" w:rsidRDefault="00CC7185" w:rsidP="00CC7185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не вносить в детский сад объёмные сумки, коробки, пакеты и т.д.</w:t>
      </w:r>
    </w:p>
    <w:p w:rsidR="00CC7185" w:rsidRPr="00CC7185" w:rsidRDefault="00CC7185" w:rsidP="00CC7185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представляться если работники 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детского сада  </w:t>
      </w:r>
      <w:r w:rsidRPr="00CC7185">
        <w:rPr>
          <w:rFonts w:ascii="Times New Roman" w:hAnsi="Times New Roman" w:cs="Times New Roman"/>
          <w:sz w:val="24"/>
          <w:szCs w:val="24"/>
        </w:rPr>
        <w:t xml:space="preserve"> интересуются личностью и целью визита.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8.13. </w:t>
      </w:r>
      <w:ins w:id="29" w:author="Unknown">
        <w:r w:rsidRPr="00D5060D">
          <w:rPr>
            <w:rFonts w:ascii="Times New Roman" w:hAnsi="Times New Roman" w:cs="Times New Roman"/>
            <w:sz w:val="24"/>
            <w:szCs w:val="24"/>
            <w:u w:val="single"/>
          </w:rPr>
          <w:t xml:space="preserve">Работникам </w:t>
        </w:r>
      </w:ins>
      <w:r w:rsidR="00D5060D" w:rsidRPr="00D5060D">
        <w:rPr>
          <w:rFonts w:ascii="Times New Roman" w:eastAsia="Calibri" w:hAnsi="Times New Roman" w:cs="Times New Roman"/>
          <w:sz w:val="24"/>
          <w:szCs w:val="24"/>
          <w:u w:val="single"/>
        </w:rPr>
        <w:t>детского сада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ins w:id="30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 xml:space="preserve"> запрещается:</w:t>
        </w:r>
      </w:ins>
    </w:p>
    <w:p w:rsidR="00CC7185" w:rsidRPr="00CC7185" w:rsidRDefault="00CC7185" w:rsidP="00CC7185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нарушать настоящее Положение об организации 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общеобъектового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 в детском саду;</w:t>
      </w:r>
    </w:p>
    <w:p w:rsidR="00CC7185" w:rsidRPr="00CC7185" w:rsidRDefault="00CC7185" w:rsidP="00CC7185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нарушать </w:t>
      </w:r>
      <w:hyperlink r:id="rId11" w:tgtFrame="_blank" w:history="1">
        <w:r w:rsidRPr="00CC7185">
          <w:rPr>
            <w:rStyle w:val="a3"/>
            <w:rFonts w:ascii="Times New Roman" w:hAnsi="Times New Roman" w:cs="Times New Roman"/>
            <w:sz w:val="24"/>
            <w:szCs w:val="24"/>
          </w:rPr>
          <w:t xml:space="preserve">инструкцию о мерах пожарной безопасности в </w:t>
        </w:r>
        <w:r w:rsidR="00D5060D" w:rsidRPr="00D5060D">
          <w:rPr>
            <w:rFonts w:ascii="Times New Roman" w:eastAsia="Calibri" w:hAnsi="Times New Roman" w:cs="Times New Roman"/>
            <w:sz w:val="24"/>
            <w:szCs w:val="24"/>
          </w:rPr>
          <w:t>детско</w:t>
        </w:r>
        <w:r w:rsidR="00D5060D">
          <w:rPr>
            <w:rFonts w:ascii="Times New Roman" w:eastAsia="Calibri" w:hAnsi="Times New Roman" w:cs="Times New Roman"/>
            <w:sz w:val="24"/>
            <w:szCs w:val="24"/>
          </w:rPr>
          <w:t>м</w:t>
        </w:r>
        <w:r w:rsidR="00D5060D" w:rsidRPr="00D5060D">
          <w:rPr>
            <w:rFonts w:ascii="Times New Roman" w:eastAsia="Calibri" w:hAnsi="Times New Roman" w:cs="Times New Roman"/>
            <w:sz w:val="24"/>
            <w:szCs w:val="24"/>
          </w:rPr>
          <w:t xml:space="preserve"> сад</w:t>
        </w:r>
        <w:r w:rsidR="00D5060D">
          <w:rPr>
            <w:rFonts w:ascii="Times New Roman" w:eastAsia="Calibri" w:hAnsi="Times New Roman" w:cs="Times New Roman"/>
            <w:sz w:val="24"/>
            <w:szCs w:val="24"/>
          </w:rPr>
          <w:t>у</w:t>
        </w:r>
      </w:hyperlink>
      <w:r w:rsidR="00D5060D">
        <w:rPr>
          <w:rStyle w:val="a3"/>
          <w:rFonts w:ascii="Times New Roman" w:hAnsi="Times New Roman" w:cs="Times New Roman"/>
          <w:sz w:val="24"/>
          <w:szCs w:val="24"/>
        </w:rPr>
        <w:t xml:space="preserve"> и</w:t>
      </w:r>
      <w:r w:rsidRPr="00CC7185">
        <w:rPr>
          <w:rFonts w:ascii="Times New Roman" w:hAnsi="Times New Roman" w:cs="Times New Roman"/>
          <w:sz w:val="24"/>
          <w:szCs w:val="24"/>
        </w:rPr>
        <w:t xml:space="preserve"> охране жизни и здоровья детей;</w:t>
      </w:r>
    </w:p>
    <w:p w:rsidR="00CC7185" w:rsidRPr="00CC7185" w:rsidRDefault="00CC7185" w:rsidP="00CC7185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оставлять без присмотра воспитанников, имущество и оборудование </w:t>
      </w:r>
      <w:r w:rsidR="00D5060D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</w:p>
    <w:p w:rsidR="00CC7185" w:rsidRPr="00CC7185" w:rsidRDefault="00CC7185" w:rsidP="00CC7185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оставлять незакрытыми на запор двери, окна, фрамуги, калитки, ворота и т.д.;</w:t>
      </w:r>
    </w:p>
    <w:p w:rsidR="00CC7185" w:rsidRPr="00CC7185" w:rsidRDefault="00CC7185" w:rsidP="00CC7185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впускать на территорию и в здание 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детского сада  </w:t>
      </w:r>
      <w:r w:rsidRPr="00CC7185">
        <w:rPr>
          <w:rFonts w:ascii="Times New Roman" w:hAnsi="Times New Roman" w:cs="Times New Roman"/>
          <w:sz w:val="24"/>
          <w:szCs w:val="24"/>
        </w:rPr>
        <w:t xml:space="preserve"> неизвестных лиц и лиц, не находящихся в образовательных отношениях (родственники, друзья, знакомые и т.д.);</w:t>
      </w:r>
    </w:p>
    <w:p w:rsidR="00CC7185" w:rsidRPr="00CC7185" w:rsidRDefault="00CC7185" w:rsidP="00CC7185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оставлять без сопровождения посетителей детского сада;</w:t>
      </w:r>
    </w:p>
    <w:p w:rsidR="00CC7185" w:rsidRPr="00CC7185" w:rsidRDefault="00CC7185" w:rsidP="00CC7185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находиться на территории и в здании 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детского сада  </w:t>
      </w:r>
      <w:r w:rsidRPr="00CC7185">
        <w:rPr>
          <w:rFonts w:ascii="Times New Roman" w:hAnsi="Times New Roman" w:cs="Times New Roman"/>
          <w:sz w:val="24"/>
          <w:szCs w:val="24"/>
        </w:rPr>
        <w:t>в нерабочее время, выходные и праздничные дни.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8.14. </w:t>
      </w:r>
      <w:ins w:id="31" w:author="Unknown">
        <w:r w:rsidRPr="00CC7185">
          <w:rPr>
            <w:rFonts w:ascii="Times New Roman" w:hAnsi="Times New Roman" w:cs="Times New Roman"/>
            <w:sz w:val="24"/>
            <w:szCs w:val="24"/>
            <w:u w:val="single"/>
          </w:rPr>
          <w:t>Родителям (законным представителям) воспитанников запрещается:</w:t>
        </w:r>
      </w:ins>
    </w:p>
    <w:p w:rsidR="00CC7185" w:rsidRPr="00CC7185" w:rsidRDefault="00CC7185" w:rsidP="00CC7185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нарушать настоящее Положение о контрольно-пропускном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общеобъектовом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режиме </w:t>
      </w:r>
      <w:proofErr w:type="gramStart"/>
      <w:r w:rsidRPr="00CC718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</w:t>
      </w:r>
      <w:r w:rsidR="00D5060D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r w:rsidRPr="00CC7185">
        <w:rPr>
          <w:rFonts w:ascii="Times New Roman" w:hAnsi="Times New Roman" w:cs="Times New Roman"/>
          <w:sz w:val="24"/>
          <w:szCs w:val="24"/>
        </w:rPr>
        <w:t>;</w:t>
      </w:r>
    </w:p>
    <w:p w:rsidR="00CC7185" w:rsidRPr="00CC7185" w:rsidRDefault="00CC7185" w:rsidP="00CC7185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оставлять без сопровождения или присмотра своих детей;</w:t>
      </w:r>
    </w:p>
    <w:p w:rsidR="00CC7185" w:rsidRPr="00CC7185" w:rsidRDefault="00CC7185" w:rsidP="00CC7185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двигаться по территории детского сада в зимний период, отпуская ребёнка одного до ворот;</w:t>
      </w:r>
    </w:p>
    <w:p w:rsidR="00CC7185" w:rsidRPr="00CC7185" w:rsidRDefault="00CC7185" w:rsidP="00CC7185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оставлять открытыми двери в 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>детско</w:t>
      </w:r>
      <w:r w:rsidR="00D5060D">
        <w:rPr>
          <w:rFonts w:ascii="Times New Roman" w:eastAsia="Calibri" w:hAnsi="Times New Roman" w:cs="Times New Roman"/>
          <w:sz w:val="24"/>
          <w:szCs w:val="24"/>
        </w:rPr>
        <w:t>м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 сад</w:t>
      </w:r>
      <w:r w:rsidR="00D5060D">
        <w:rPr>
          <w:rFonts w:ascii="Times New Roman" w:eastAsia="Calibri" w:hAnsi="Times New Roman" w:cs="Times New Roman"/>
          <w:sz w:val="24"/>
          <w:szCs w:val="24"/>
        </w:rPr>
        <w:t>у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C7185">
        <w:rPr>
          <w:rFonts w:ascii="Times New Roman" w:hAnsi="Times New Roman" w:cs="Times New Roman"/>
          <w:sz w:val="24"/>
          <w:szCs w:val="24"/>
        </w:rPr>
        <w:t xml:space="preserve"> и группу;</w:t>
      </w:r>
    </w:p>
    <w:p w:rsidR="00CC7185" w:rsidRPr="00CC7185" w:rsidRDefault="00CC7185" w:rsidP="00CC7185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впускать в центральный вход подозрительных лиц;</w:t>
      </w:r>
    </w:p>
    <w:p w:rsidR="00CC7185" w:rsidRPr="00CC7185" w:rsidRDefault="00CC7185" w:rsidP="00CC7185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>входить в</w:t>
      </w:r>
      <w:r w:rsidR="00D5060D">
        <w:rPr>
          <w:rFonts w:ascii="Times New Roman" w:hAnsi="Times New Roman" w:cs="Times New Roman"/>
          <w:sz w:val="24"/>
          <w:szCs w:val="24"/>
        </w:rPr>
        <w:t xml:space="preserve"> 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>детск</w:t>
      </w:r>
      <w:r w:rsidR="00D5060D">
        <w:rPr>
          <w:rFonts w:ascii="Times New Roman" w:eastAsia="Calibri" w:hAnsi="Times New Roman" w:cs="Times New Roman"/>
          <w:sz w:val="24"/>
          <w:szCs w:val="24"/>
        </w:rPr>
        <w:t>ий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 сад  </w:t>
      </w:r>
      <w:r w:rsidR="00D5060D">
        <w:rPr>
          <w:rFonts w:ascii="Times New Roman" w:eastAsia="Calibri" w:hAnsi="Times New Roman" w:cs="Times New Roman"/>
          <w:sz w:val="24"/>
          <w:szCs w:val="24"/>
        </w:rPr>
        <w:t>ч</w:t>
      </w:r>
      <w:r w:rsidRPr="00CC7185">
        <w:rPr>
          <w:rFonts w:ascii="Times New Roman" w:hAnsi="Times New Roman" w:cs="Times New Roman"/>
          <w:sz w:val="24"/>
          <w:szCs w:val="24"/>
        </w:rPr>
        <w:t>ерез запасные входы;</w:t>
      </w:r>
    </w:p>
    <w:p w:rsidR="00CC7185" w:rsidRPr="00CC7185" w:rsidRDefault="00CC7185" w:rsidP="00CC7185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lastRenderedPageBreak/>
        <w:t>нарушать инструкции по пожарной безопасности,  охране жизни и здоровья детей.</w:t>
      </w:r>
    </w:p>
    <w:p w:rsidR="00CC7185" w:rsidRPr="00CC7185" w:rsidRDefault="00CC7185" w:rsidP="00CC718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7185">
        <w:rPr>
          <w:rFonts w:ascii="Times New Roman" w:hAnsi="Times New Roman" w:cs="Times New Roman"/>
          <w:b/>
          <w:bCs/>
          <w:sz w:val="24"/>
          <w:szCs w:val="24"/>
        </w:rPr>
        <w:t>9. Заключительные положения</w:t>
      </w:r>
    </w:p>
    <w:p w:rsidR="00CC7185" w:rsidRPr="00CC7185" w:rsidRDefault="00CC7185" w:rsidP="00CC7185">
      <w:pPr>
        <w:rPr>
          <w:rFonts w:ascii="Times New Roman" w:hAnsi="Times New Roman" w:cs="Times New Roman"/>
          <w:sz w:val="24"/>
          <w:szCs w:val="24"/>
        </w:rPr>
      </w:pPr>
      <w:r w:rsidRPr="00CC7185">
        <w:rPr>
          <w:rFonts w:ascii="Times New Roman" w:hAnsi="Times New Roman" w:cs="Times New Roman"/>
          <w:sz w:val="24"/>
          <w:szCs w:val="24"/>
        </w:rPr>
        <w:t xml:space="preserve">9.1. Настоящее Положение о пропускном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общеобъектовом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режиме является локальным нормативным актом 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>детского сада</w:t>
      </w:r>
      <w:proofErr w:type="gramStart"/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718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C7185">
        <w:rPr>
          <w:rFonts w:ascii="Times New Roman" w:hAnsi="Times New Roman" w:cs="Times New Roman"/>
          <w:sz w:val="24"/>
          <w:szCs w:val="24"/>
        </w:rPr>
        <w:t xml:space="preserve"> принимается на Общем собрании трудового коллектива, согласовывается с Родительским комитетом и утверждается (либо вводится в действие) приказом</w:t>
      </w:r>
      <w:r w:rsidR="00D5060D">
        <w:rPr>
          <w:rFonts w:ascii="Times New Roman" w:hAnsi="Times New Roman" w:cs="Times New Roman"/>
          <w:sz w:val="24"/>
          <w:szCs w:val="24"/>
        </w:rPr>
        <w:t xml:space="preserve"> директора МБОУ </w:t>
      </w:r>
      <w:proofErr w:type="spellStart"/>
      <w:r w:rsidR="00D5060D">
        <w:rPr>
          <w:rFonts w:ascii="Times New Roman" w:hAnsi="Times New Roman" w:cs="Times New Roman"/>
          <w:sz w:val="24"/>
          <w:szCs w:val="24"/>
        </w:rPr>
        <w:t>Труновской</w:t>
      </w:r>
      <w:proofErr w:type="spellEnd"/>
      <w:r w:rsidR="00D5060D">
        <w:rPr>
          <w:rFonts w:ascii="Times New Roman" w:hAnsi="Times New Roman" w:cs="Times New Roman"/>
          <w:sz w:val="24"/>
          <w:szCs w:val="24"/>
        </w:rPr>
        <w:t xml:space="preserve"> СОШ</w:t>
      </w:r>
      <w:r w:rsidRPr="00CC7185">
        <w:rPr>
          <w:rFonts w:ascii="Times New Roman" w:hAnsi="Times New Roman" w:cs="Times New Roman"/>
          <w:sz w:val="24"/>
          <w:szCs w:val="24"/>
        </w:rPr>
        <w:t>.</w:t>
      </w:r>
      <w:r w:rsidRPr="00CC7185">
        <w:rPr>
          <w:rFonts w:ascii="Times New Roman" w:hAnsi="Times New Roman" w:cs="Times New Roman"/>
          <w:sz w:val="24"/>
          <w:szCs w:val="24"/>
        </w:rPr>
        <w:br/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CC7185">
        <w:rPr>
          <w:rFonts w:ascii="Times New Roman" w:hAnsi="Times New Roman" w:cs="Times New Roman"/>
          <w:sz w:val="24"/>
          <w:szCs w:val="24"/>
        </w:rPr>
        <w:br/>
        <w:t xml:space="preserve">9.3. Положение об организации контрольно-пропускного и </w:t>
      </w:r>
      <w:proofErr w:type="spellStart"/>
      <w:r w:rsidRPr="00CC7185">
        <w:rPr>
          <w:rFonts w:ascii="Times New Roman" w:hAnsi="Times New Roman" w:cs="Times New Roman"/>
          <w:sz w:val="24"/>
          <w:szCs w:val="24"/>
        </w:rPr>
        <w:t>общеобъектового</w:t>
      </w:r>
      <w:proofErr w:type="spellEnd"/>
      <w:r w:rsidRPr="00CC7185">
        <w:rPr>
          <w:rFonts w:ascii="Times New Roman" w:hAnsi="Times New Roman" w:cs="Times New Roman"/>
          <w:sz w:val="24"/>
          <w:szCs w:val="24"/>
        </w:rPr>
        <w:t xml:space="preserve"> режима в  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>детско</w:t>
      </w:r>
      <w:r w:rsidR="00D5060D">
        <w:rPr>
          <w:rFonts w:ascii="Times New Roman" w:eastAsia="Calibri" w:hAnsi="Times New Roman" w:cs="Times New Roman"/>
          <w:sz w:val="24"/>
          <w:szCs w:val="24"/>
        </w:rPr>
        <w:t>м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 сад</w:t>
      </w:r>
      <w:r w:rsidR="00D5060D">
        <w:rPr>
          <w:rFonts w:ascii="Times New Roman" w:eastAsia="Calibri" w:hAnsi="Times New Roman" w:cs="Times New Roman"/>
          <w:sz w:val="24"/>
          <w:szCs w:val="24"/>
        </w:rPr>
        <w:t>у</w:t>
      </w:r>
      <w:r w:rsidR="00D5060D" w:rsidRPr="00D5060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CC7185">
        <w:rPr>
          <w:rFonts w:ascii="Times New Roman" w:hAnsi="Times New Roman" w:cs="Times New Roman"/>
          <w:sz w:val="24"/>
          <w:szCs w:val="24"/>
        </w:rPr>
        <w:t>принимается на неопределенный срок. Изменения и дополнения к Положению принимаются в порядке, предусмотренном п.9.1 настоящего Положения.</w:t>
      </w:r>
      <w:r w:rsidRPr="00CC7185">
        <w:rPr>
          <w:rFonts w:ascii="Times New Roman" w:hAnsi="Times New Roman" w:cs="Times New Roman"/>
          <w:sz w:val="24"/>
          <w:szCs w:val="24"/>
        </w:rPr>
        <w:br/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469AF" w:rsidRDefault="006469AF"/>
    <w:sectPr w:rsidR="00646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96D" w:rsidRDefault="00B8596D" w:rsidP="001C7BDB">
      <w:pPr>
        <w:spacing w:after="0" w:line="240" w:lineRule="auto"/>
      </w:pPr>
      <w:r>
        <w:separator/>
      </w:r>
    </w:p>
  </w:endnote>
  <w:endnote w:type="continuationSeparator" w:id="0">
    <w:p w:rsidR="00B8596D" w:rsidRDefault="00B8596D" w:rsidP="001C7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96D" w:rsidRDefault="00B8596D" w:rsidP="001C7BDB">
      <w:pPr>
        <w:spacing w:after="0" w:line="240" w:lineRule="auto"/>
      </w:pPr>
      <w:r>
        <w:separator/>
      </w:r>
    </w:p>
  </w:footnote>
  <w:footnote w:type="continuationSeparator" w:id="0">
    <w:p w:rsidR="00B8596D" w:rsidRDefault="00B8596D" w:rsidP="001C7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1783D"/>
    <w:multiLevelType w:val="multilevel"/>
    <w:tmpl w:val="3CD4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B54845"/>
    <w:multiLevelType w:val="multilevel"/>
    <w:tmpl w:val="8DE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D76EE7"/>
    <w:multiLevelType w:val="multilevel"/>
    <w:tmpl w:val="B61AA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01C4684"/>
    <w:multiLevelType w:val="multilevel"/>
    <w:tmpl w:val="FD7E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766126"/>
    <w:multiLevelType w:val="multilevel"/>
    <w:tmpl w:val="7BFAA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FB72AC"/>
    <w:multiLevelType w:val="multilevel"/>
    <w:tmpl w:val="F8D2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CC57E4"/>
    <w:multiLevelType w:val="multilevel"/>
    <w:tmpl w:val="26CE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FF0348"/>
    <w:multiLevelType w:val="multilevel"/>
    <w:tmpl w:val="4262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590B88"/>
    <w:multiLevelType w:val="multilevel"/>
    <w:tmpl w:val="32623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F0A7826"/>
    <w:multiLevelType w:val="multilevel"/>
    <w:tmpl w:val="2DEAE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0A62BD5"/>
    <w:multiLevelType w:val="multilevel"/>
    <w:tmpl w:val="A34C1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7680C68"/>
    <w:multiLevelType w:val="multilevel"/>
    <w:tmpl w:val="2DB8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8FE4110"/>
    <w:multiLevelType w:val="multilevel"/>
    <w:tmpl w:val="AC08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BCF6726"/>
    <w:multiLevelType w:val="multilevel"/>
    <w:tmpl w:val="B18A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E453B65"/>
    <w:multiLevelType w:val="multilevel"/>
    <w:tmpl w:val="A464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0527CA1"/>
    <w:multiLevelType w:val="multilevel"/>
    <w:tmpl w:val="064A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8346FE6"/>
    <w:multiLevelType w:val="multilevel"/>
    <w:tmpl w:val="3310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87E6A03"/>
    <w:multiLevelType w:val="multilevel"/>
    <w:tmpl w:val="802CA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9313EAB"/>
    <w:multiLevelType w:val="multilevel"/>
    <w:tmpl w:val="E918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AFB7DA2"/>
    <w:multiLevelType w:val="multilevel"/>
    <w:tmpl w:val="223A9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B764DEC"/>
    <w:multiLevelType w:val="multilevel"/>
    <w:tmpl w:val="377AB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2267CDB"/>
    <w:multiLevelType w:val="multilevel"/>
    <w:tmpl w:val="83365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3C5188D"/>
    <w:multiLevelType w:val="multilevel"/>
    <w:tmpl w:val="10DC0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80B15D0"/>
    <w:multiLevelType w:val="multilevel"/>
    <w:tmpl w:val="02AA9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94C3909"/>
    <w:multiLevelType w:val="multilevel"/>
    <w:tmpl w:val="BCB4F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4A33BEF"/>
    <w:multiLevelType w:val="multilevel"/>
    <w:tmpl w:val="0548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2A117CC"/>
    <w:multiLevelType w:val="multilevel"/>
    <w:tmpl w:val="56D2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40270A0"/>
    <w:multiLevelType w:val="multilevel"/>
    <w:tmpl w:val="17F43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5CC0E64"/>
    <w:multiLevelType w:val="multilevel"/>
    <w:tmpl w:val="6F36F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66E6853"/>
    <w:multiLevelType w:val="multilevel"/>
    <w:tmpl w:val="E64C8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0B77A5F"/>
    <w:multiLevelType w:val="multilevel"/>
    <w:tmpl w:val="9CF01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20A2FBA"/>
    <w:multiLevelType w:val="multilevel"/>
    <w:tmpl w:val="48FE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2614234"/>
    <w:multiLevelType w:val="multilevel"/>
    <w:tmpl w:val="EF7CE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63D62EA"/>
    <w:multiLevelType w:val="multilevel"/>
    <w:tmpl w:val="DF94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23"/>
  </w:num>
  <w:num w:numId="3">
    <w:abstractNumId w:val="15"/>
  </w:num>
  <w:num w:numId="4">
    <w:abstractNumId w:val="30"/>
  </w:num>
  <w:num w:numId="5">
    <w:abstractNumId w:val="0"/>
  </w:num>
  <w:num w:numId="6">
    <w:abstractNumId w:val="32"/>
  </w:num>
  <w:num w:numId="7">
    <w:abstractNumId w:val="17"/>
  </w:num>
  <w:num w:numId="8">
    <w:abstractNumId w:val="18"/>
  </w:num>
  <w:num w:numId="9">
    <w:abstractNumId w:val="20"/>
  </w:num>
  <w:num w:numId="10">
    <w:abstractNumId w:val="22"/>
  </w:num>
  <w:num w:numId="11">
    <w:abstractNumId w:val="31"/>
  </w:num>
  <w:num w:numId="12">
    <w:abstractNumId w:val="13"/>
  </w:num>
  <w:num w:numId="13">
    <w:abstractNumId w:val="28"/>
  </w:num>
  <w:num w:numId="14">
    <w:abstractNumId w:val="29"/>
  </w:num>
  <w:num w:numId="15">
    <w:abstractNumId w:val="6"/>
  </w:num>
  <w:num w:numId="16">
    <w:abstractNumId w:val="25"/>
  </w:num>
  <w:num w:numId="17">
    <w:abstractNumId w:val="14"/>
  </w:num>
  <w:num w:numId="18">
    <w:abstractNumId w:val="16"/>
  </w:num>
  <w:num w:numId="19">
    <w:abstractNumId w:val="4"/>
  </w:num>
  <w:num w:numId="20">
    <w:abstractNumId w:val="12"/>
  </w:num>
  <w:num w:numId="21">
    <w:abstractNumId w:val="1"/>
  </w:num>
  <w:num w:numId="22">
    <w:abstractNumId w:val="7"/>
  </w:num>
  <w:num w:numId="23">
    <w:abstractNumId w:val="27"/>
  </w:num>
  <w:num w:numId="24">
    <w:abstractNumId w:val="21"/>
  </w:num>
  <w:num w:numId="25">
    <w:abstractNumId w:val="2"/>
  </w:num>
  <w:num w:numId="26">
    <w:abstractNumId w:val="19"/>
  </w:num>
  <w:num w:numId="27">
    <w:abstractNumId w:val="3"/>
  </w:num>
  <w:num w:numId="28">
    <w:abstractNumId w:val="33"/>
  </w:num>
  <w:num w:numId="29">
    <w:abstractNumId w:val="10"/>
  </w:num>
  <w:num w:numId="30">
    <w:abstractNumId w:val="26"/>
  </w:num>
  <w:num w:numId="31">
    <w:abstractNumId w:val="24"/>
  </w:num>
  <w:num w:numId="32">
    <w:abstractNumId w:val="8"/>
  </w:num>
  <w:num w:numId="33">
    <w:abstractNumId w:val="5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185"/>
    <w:rsid w:val="00107698"/>
    <w:rsid w:val="0012077A"/>
    <w:rsid w:val="00130857"/>
    <w:rsid w:val="00166837"/>
    <w:rsid w:val="001C7BDB"/>
    <w:rsid w:val="00290CA6"/>
    <w:rsid w:val="00351B9F"/>
    <w:rsid w:val="003F2B4A"/>
    <w:rsid w:val="004513F9"/>
    <w:rsid w:val="005145E8"/>
    <w:rsid w:val="005F3F70"/>
    <w:rsid w:val="00623A81"/>
    <w:rsid w:val="006469AF"/>
    <w:rsid w:val="006F04F8"/>
    <w:rsid w:val="00700A95"/>
    <w:rsid w:val="00716C33"/>
    <w:rsid w:val="00771FE0"/>
    <w:rsid w:val="00777001"/>
    <w:rsid w:val="00A6377D"/>
    <w:rsid w:val="00A86D61"/>
    <w:rsid w:val="00B05444"/>
    <w:rsid w:val="00B40FAB"/>
    <w:rsid w:val="00B47BB3"/>
    <w:rsid w:val="00B8596D"/>
    <w:rsid w:val="00BF716E"/>
    <w:rsid w:val="00C27EDF"/>
    <w:rsid w:val="00CC7185"/>
    <w:rsid w:val="00D5060D"/>
    <w:rsid w:val="00D70DA8"/>
    <w:rsid w:val="00EF0EFA"/>
    <w:rsid w:val="00F01064"/>
    <w:rsid w:val="00F56635"/>
    <w:rsid w:val="00FF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718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C7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7BDB"/>
  </w:style>
  <w:style w:type="paragraph" w:styleId="a6">
    <w:name w:val="footer"/>
    <w:basedOn w:val="a"/>
    <w:link w:val="a7"/>
    <w:uiPriority w:val="99"/>
    <w:unhideWhenUsed/>
    <w:rsid w:val="001C7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7BDB"/>
  </w:style>
  <w:style w:type="paragraph" w:styleId="a8">
    <w:name w:val="Balloon Text"/>
    <w:basedOn w:val="a"/>
    <w:link w:val="a9"/>
    <w:uiPriority w:val="99"/>
    <w:semiHidden/>
    <w:unhideWhenUsed/>
    <w:rsid w:val="001C7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C7BD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718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C7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7BDB"/>
  </w:style>
  <w:style w:type="paragraph" w:styleId="a6">
    <w:name w:val="footer"/>
    <w:basedOn w:val="a"/>
    <w:link w:val="a7"/>
    <w:uiPriority w:val="99"/>
    <w:unhideWhenUsed/>
    <w:rsid w:val="001C7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7BDB"/>
  </w:style>
  <w:style w:type="paragraph" w:styleId="a8">
    <w:name w:val="Balloon Text"/>
    <w:basedOn w:val="a"/>
    <w:link w:val="a9"/>
    <w:uiPriority w:val="99"/>
    <w:semiHidden/>
    <w:unhideWhenUsed/>
    <w:rsid w:val="001C7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C7B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9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920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4892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6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8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83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385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8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1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99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84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637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319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6451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360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hrana-tryda.com/pojar-do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ohrana-tryda.com/node/7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12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16</Pages>
  <Words>5311</Words>
  <Characters>30276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ds17</dc:creator>
  <cp:keywords/>
  <dc:description/>
  <cp:lastModifiedBy>User</cp:lastModifiedBy>
  <cp:revision>9</cp:revision>
  <cp:lastPrinted>2025-03-03T11:21:00Z</cp:lastPrinted>
  <dcterms:created xsi:type="dcterms:W3CDTF">2025-03-03T11:53:00Z</dcterms:created>
  <dcterms:modified xsi:type="dcterms:W3CDTF">2026-04-15T12:06:00Z</dcterms:modified>
</cp:coreProperties>
</file>